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21B42">
      <w:pPr>
        <w:adjustRightInd w:val="0"/>
        <w:snapToGrid w:val="0"/>
        <w:spacing w:line="300" w:lineRule="auto"/>
        <w:rPr>
          <w:rFonts w:hint="default" w:ascii="仿宋_GB2312" w:hAnsi="仿宋_GB2312" w:eastAsia="仿宋_GB2312"/>
          <w:sz w:val="28"/>
          <w:lang w:val="en-US" w:eastAsia="zh-CN"/>
        </w:rPr>
      </w:pPr>
      <w:r>
        <w:rPr>
          <w:rFonts w:hint="eastAsia" w:ascii="仿宋_GB2312" w:hAnsi="仿宋_GB2312" w:eastAsia="仿宋_GB2312"/>
          <w:sz w:val="28"/>
        </w:rPr>
        <w:t>项目编号：HQWYCG202</w:t>
      </w:r>
      <w:r>
        <w:rPr>
          <w:rFonts w:hint="eastAsia" w:ascii="仿宋_GB2312" w:hAnsi="仿宋_GB2312" w:eastAsia="仿宋_GB2312"/>
          <w:sz w:val="28"/>
          <w:lang w:val="en-US" w:eastAsia="zh-CN"/>
        </w:rPr>
        <w:t>6</w:t>
      </w:r>
      <w:r>
        <w:rPr>
          <w:rFonts w:hint="eastAsia" w:ascii="仿宋_GB2312" w:hAnsi="仿宋_GB2312" w:eastAsia="仿宋_GB2312"/>
          <w:sz w:val="28"/>
        </w:rPr>
        <w:t>0</w:t>
      </w:r>
      <w:r>
        <w:rPr>
          <w:rFonts w:hint="eastAsia" w:ascii="仿宋_GB2312" w:hAnsi="仿宋_GB2312" w:eastAsia="仿宋_GB2312"/>
          <w:sz w:val="28"/>
          <w:lang w:val="en-US" w:eastAsia="zh-CN"/>
        </w:rPr>
        <w:t>11</w:t>
      </w:r>
    </w:p>
    <w:p w14:paraId="15731D69">
      <w:pPr>
        <w:jc w:val="center"/>
        <w:rPr>
          <w:rFonts w:hint="eastAsia" w:ascii="仿宋_GB2312" w:hAnsi="仿宋_GB2312" w:eastAsia="仿宋_GB2312"/>
          <w:snapToGrid w:val="0"/>
          <w:sz w:val="48"/>
          <w:szCs w:val="48"/>
        </w:rPr>
      </w:pPr>
    </w:p>
    <w:p w14:paraId="7E55834D">
      <w:pPr>
        <w:jc w:val="center"/>
        <w:rPr>
          <w:rFonts w:hint="default" w:ascii="仿宋_GB2312" w:hAnsi="仿宋_GB2312" w:eastAsia="仿宋_GB2312"/>
          <w:snapToGrid w:val="0"/>
          <w:sz w:val="48"/>
          <w:szCs w:val="48"/>
          <w:lang w:val="en-US" w:eastAsia="zh-CN"/>
        </w:rPr>
      </w:pPr>
      <w:r>
        <w:rPr>
          <w:rFonts w:hint="eastAsia" w:ascii="仿宋_GB2312" w:hAnsi="仿宋_GB2312" w:eastAsia="仿宋_GB2312"/>
          <w:snapToGrid w:val="0"/>
          <w:sz w:val="48"/>
          <w:szCs w:val="48"/>
        </w:rPr>
        <w:t>南京大学后勤服务集团物业中心电子会议桌牌采购项目</w:t>
      </w:r>
    </w:p>
    <w:p w14:paraId="0B157801">
      <w:pPr>
        <w:adjustRightInd w:val="0"/>
        <w:snapToGrid w:val="0"/>
        <w:spacing w:line="360" w:lineRule="auto"/>
        <w:jc w:val="center"/>
        <w:rPr>
          <w:rFonts w:ascii="仿宋_GB2312" w:hAnsi="仿宋_GB2312" w:eastAsia="仿宋_GB2312"/>
          <w:snapToGrid w:val="0"/>
          <w:sz w:val="48"/>
          <w:szCs w:val="48"/>
        </w:rPr>
      </w:pPr>
    </w:p>
    <w:p w14:paraId="6CD6E1C8">
      <w:pPr>
        <w:adjustRightInd w:val="0"/>
        <w:snapToGrid w:val="0"/>
        <w:spacing w:line="360" w:lineRule="auto"/>
        <w:jc w:val="center"/>
        <w:rPr>
          <w:rFonts w:hint="eastAsia" w:ascii="仿宋_GB2312" w:hAnsi="仿宋_GB2312" w:eastAsia="仿宋_GB2312"/>
          <w:b/>
          <w:bCs/>
          <w:snapToGrid w:val="0"/>
          <w:sz w:val="84"/>
          <w:szCs w:val="84"/>
        </w:rPr>
      </w:pPr>
      <w:r>
        <w:rPr>
          <w:rFonts w:hint="eastAsia" w:ascii="仿宋_GB2312" w:hAnsi="仿宋_GB2312" w:eastAsia="仿宋_GB2312"/>
          <w:b/>
          <w:bCs/>
          <w:snapToGrid w:val="0"/>
          <w:sz w:val="84"/>
          <w:szCs w:val="84"/>
        </w:rPr>
        <w:t>采</w:t>
      </w:r>
    </w:p>
    <w:p w14:paraId="3A9790FF">
      <w:pPr>
        <w:adjustRightInd w:val="0"/>
        <w:snapToGrid w:val="0"/>
        <w:spacing w:line="360" w:lineRule="auto"/>
        <w:jc w:val="center"/>
        <w:rPr>
          <w:rStyle w:val="24"/>
          <w:b/>
          <w:bCs/>
          <w:sz w:val="84"/>
          <w:szCs w:val="84"/>
        </w:rPr>
      </w:pPr>
      <w:r>
        <w:rPr>
          <w:rFonts w:hint="eastAsia" w:ascii="仿宋_GB2312" w:hAnsi="仿宋_GB2312" w:eastAsia="仿宋_GB2312"/>
          <w:b/>
          <w:bCs/>
          <w:snapToGrid w:val="0"/>
          <w:sz w:val="84"/>
          <w:szCs w:val="84"/>
        </w:rPr>
        <w:t>购</w:t>
      </w:r>
    </w:p>
    <w:p w14:paraId="382E1D48">
      <w:pPr>
        <w:adjustRightInd w:val="0"/>
        <w:snapToGrid w:val="0"/>
        <w:spacing w:line="360" w:lineRule="auto"/>
        <w:jc w:val="center"/>
        <w:rPr>
          <w:rFonts w:hint="eastAsia" w:ascii="仿宋_GB2312" w:hAnsi="仿宋_GB2312" w:eastAsia="仿宋_GB2312"/>
          <w:b/>
          <w:bCs/>
          <w:snapToGrid w:val="0"/>
          <w:sz w:val="84"/>
          <w:szCs w:val="84"/>
        </w:rPr>
      </w:pPr>
      <w:r>
        <w:rPr>
          <w:rFonts w:hint="eastAsia" w:ascii="仿宋_GB2312" w:hAnsi="仿宋_GB2312" w:eastAsia="仿宋_GB2312"/>
          <w:b/>
          <w:bCs/>
          <w:snapToGrid w:val="0"/>
          <w:sz w:val="84"/>
          <w:szCs w:val="84"/>
        </w:rPr>
        <w:t xml:space="preserve">文  </w:t>
      </w:r>
    </w:p>
    <w:p w14:paraId="1EC1C23B">
      <w:pPr>
        <w:adjustRightInd w:val="0"/>
        <w:snapToGrid w:val="0"/>
        <w:spacing w:line="360" w:lineRule="auto"/>
        <w:jc w:val="center"/>
        <w:rPr>
          <w:rFonts w:ascii="仿宋_GB2312" w:hAnsi="仿宋_GB2312" w:eastAsia="仿宋_GB2312"/>
          <w:b/>
          <w:bCs/>
          <w:snapToGrid w:val="0"/>
          <w:sz w:val="84"/>
          <w:szCs w:val="84"/>
        </w:rPr>
      </w:pPr>
      <w:r>
        <w:rPr>
          <w:rFonts w:hint="eastAsia" w:ascii="仿宋_GB2312" w:hAnsi="仿宋_GB2312" w:eastAsia="仿宋_GB2312"/>
          <w:b/>
          <w:bCs/>
          <w:snapToGrid w:val="0"/>
          <w:sz w:val="84"/>
          <w:szCs w:val="84"/>
        </w:rPr>
        <w:t>件</w:t>
      </w:r>
    </w:p>
    <w:p w14:paraId="0A450CDB">
      <w:pPr>
        <w:adjustRightInd w:val="0"/>
        <w:snapToGrid w:val="0"/>
        <w:spacing w:line="300" w:lineRule="auto"/>
        <w:jc w:val="center"/>
        <w:rPr>
          <w:rFonts w:ascii="仿宋_GB2312" w:hAnsi="仿宋_GB2312" w:eastAsia="仿宋_GB2312"/>
          <w:snapToGrid w:val="0"/>
          <w:sz w:val="30"/>
        </w:rPr>
      </w:pPr>
    </w:p>
    <w:p w14:paraId="160AE29C">
      <w:pPr>
        <w:adjustRightInd w:val="0"/>
        <w:snapToGrid w:val="0"/>
        <w:spacing w:line="300" w:lineRule="auto"/>
        <w:rPr>
          <w:rFonts w:ascii="仿宋_GB2312" w:hAnsi="仿宋_GB2312" w:eastAsia="仿宋_GB2312"/>
          <w:snapToGrid w:val="0"/>
          <w:sz w:val="72"/>
        </w:rPr>
      </w:pPr>
    </w:p>
    <w:p w14:paraId="3AA4453A">
      <w:pPr>
        <w:adjustRightInd w:val="0"/>
        <w:snapToGrid w:val="0"/>
        <w:spacing w:line="300" w:lineRule="auto"/>
        <w:ind w:firstLine="2310" w:firstLineChars="525"/>
        <w:rPr>
          <w:rFonts w:ascii="仿宋_GB2312" w:hAnsi="仿宋_GB2312" w:eastAsia="仿宋_GB2312"/>
          <w:sz w:val="44"/>
          <w:szCs w:val="44"/>
        </w:rPr>
      </w:pPr>
    </w:p>
    <w:p w14:paraId="4B0091A5">
      <w:pPr>
        <w:jc w:val="center"/>
        <w:rPr>
          <w:rFonts w:hint="default" w:ascii="仿宋_GB2312" w:hAnsi="仿宋_GB2312" w:eastAsia="仿宋_GB2312"/>
          <w:snapToGrid w:val="0"/>
          <w:sz w:val="32"/>
          <w:szCs w:val="32"/>
          <w:lang w:val="en-US" w:eastAsia="zh-CN"/>
        </w:rPr>
      </w:pPr>
      <w:r>
        <w:rPr>
          <w:rFonts w:hint="eastAsia" w:ascii="仿宋_GB2312" w:hAnsi="仿宋_GB2312" w:eastAsia="仿宋_GB2312"/>
          <w:snapToGrid w:val="0"/>
          <w:sz w:val="32"/>
          <w:szCs w:val="32"/>
        </w:rPr>
        <w:t>南京大学</w:t>
      </w:r>
      <w:r>
        <w:rPr>
          <w:rFonts w:hint="eastAsia" w:ascii="仿宋_GB2312" w:hAnsi="仿宋_GB2312" w:eastAsia="仿宋_GB2312"/>
          <w:snapToGrid w:val="0"/>
          <w:sz w:val="32"/>
          <w:szCs w:val="32"/>
          <w:lang w:val="en-US" w:eastAsia="zh-CN"/>
        </w:rPr>
        <w:t>后勤服务集团物业中心</w:t>
      </w:r>
    </w:p>
    <w:p w14:paraId="6FE03D08">
      <w:pPr>
        <w:tabs>
          <w:tab w:val="left" w:pos="3060"/>
        </w:tabs>
        <w:adjustRightInd w:val="0"/>
        <w:snapToGrid w:val="0"/>
        <w:spacing w:line="300" w:lineRule="auto"/>
        <w:jc w:val="center"/>
        <w:rPr>
          <w:rFonts w:hint="default" w:ascii="仿宋_GB2312" w:hAnsi="仿宋_GB2312" w:eastAsia="仿宋_GB2312"/>
          <w:snapToGrid w:val="0"/>
          <w:color w:val="000000"/>
          <w:sz w:val="32"/>
          <w:szCs w:val="32"/>
          <w:lang w:val="en-US" w:eastAsia="zh-CN"/>
        </w:rPr>
      </w:pPr>
      <w:r>
        <w:rPr>
          <w:rFonts w:hint="eastAsia" w:ascii="仿宋_GB2312" w:hAnsi="仿宋_GB2312" w:eastAsia="仿宋_GB2312"/>
          <w:snapToGrid w:val="0"/>
          <w:color w:val="000000"/>
          <w:sz w:val="32"/>
          <w:szCs w:val="32"/>
          <w:lang w:val="en-US" w:eastAsia="zh-CN"/>
        </w:rPr>
        <w:t>2026</w:t>
      </w:r>
      <w:r>
        <w:rPr>
          <w:rFonts w:hint="eastAsia" w:ascii="仿宋_GB2312" w:hAnsi="仿宋_GB2312" w:eastAsia="仿宋_GB2312"/>
          <w:snapToGrid w:val="0"/>
          <w:color w:val="000000"/>
          <w:sz w:val="32"/>
          <w:szCs w:val="32"/>
        </w:rPr>
        <w:t>年</w:t>
      </w:r>
      <w:r>
        <w:rPr>
          <w:rFonts w:hint="eastAsia" w:ascii="仿宋_GB2312" w:hAnsi="仿宋_GB2312" w:eastAsia="仿宋_GB2312"/>
          <w:snapToGrid w:val="0"/>
          <w:color w:val="000000"/>
          <w:sz w:val="32"/>
          <w:szCs w:val="32"/>
          <w:lang w:val="en-US" w:eastAsia="zh-CN"/>
        </w:rPr>
        <w:t>9</w:t>
      </w:r>
      <w:r>
        <w:rPr>
          <w:rFonts w:hint="eastAsia" w:ascii="仿宋_GB2312" w:hAnsi="仿宋_GB2312" w:eastAsia="仿宋_GB2312"/>
          <w:snapToGrid w:val="0"/>
          <w:color w:val="000000"/>
          <w:sz w:val="32"/>
          <w:szCs w:val="32"/>
        </w:rPr>
        <w:t>月</w:t>
      </w:r>
    </w:p>
    <w:p w14:paraId="089250CC">
      <w:pPr>
        <w:adjustRightInd w:val="0"/>
        <w:snapToGrid w:val="0"/>
        <w:spacing w:after="240" w:afterLines="100" w:line="360" w:lineRule="auto"/>
        <w:jc w:val="center"/>
        <w:rPr>
          <w:rFonts w:ascii="仿宋_GB2312" w:hAnsi="仿宋_GB2312" w:eastAsia="仿宋_GB2312"/>
          <w:snapToGrid w:val="0"/>
          <w:sz w:val="36"/>
        </w:rPr>
      </w:pPr>
      <w:r>
        <w:rPr>
          <w:rFonts w:ascii="仿宋_GB2312" w:hAnsi="仿宋_GB2312" w:eastAsia="仿宋_GB2312"/>
          <w:sz w:val="41"/>
        </w:rPr>
        <w:br w:type="page"/>
      </w:r>
      <w:r>
        <w:rPr>
          <w:rFonts w:hint="eastAsia" w:ascii="仿宋_GB2312" w:hAnsi="仿宋_GB2312" w:eastAsia="仿宋_GB2312"/>
          <w:snapToGrid w:val="0"/>
          <w:sz w:val="36"/>
        </w:rPr>
        <w:t>前  附  表</w:t>
      </w:r>
    </w:p>
    <w:tbl>
      <w:tblPr>
        <w:tblStyle w:val="17"/>
        <w:tblW w:w="95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62"/>
        <w:gridCol w:w="2350"/>
        <w:gridCol w:w="2555"/>
        <w:gridCol w:w="2405"/>
      </w:tblGrid>
      <w:tr w14:paraId="220F99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8" w:hRule="atLeast"/>
          <w:jc w:val="center"/>
        </w:trPr>
        <w:tc>
          <w:tcPr>
            <w:tcW w:w="2262" w:type="dxa"/>
            <w:tcBorders>
              <w:top w:val="double" w:color="auto" w:sz="4" w:space="0"/>
              <w:left w:val="double" w:color="auto" w:sz="4" w:space="0"/>
            </w:tcBorders>
            <w:vAlign w:val="center"/>
          </w:tcPr>
          <w:p w14:paraId="7032635F">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采购邀请及须知</w:t>
            </w:r>
          </w:p>
        </w:tc>
        <w:tc>
          <w:tcPr>
            <w:tcW w:w="7310" w:type="dxa"/>
            <w:gridSpan w:val="3"/>
            <w:tcBorders>
              <w:top w:val="double" w:color="auto" w:sz="4" w:space="0"/>
              <w:right w:val="double" w:color="auto" w:sz="4" w:space="0"/>
            </w:tcBorders>
            <w:vAlign w:val="center"/>
          </w:tcPr>
          <w:p w14:paraId="0AA22BEE">
            <w:pPr>
              <w:adjustRightInd w:val="0"/>
              <w:snapToGrid w:val="0"/>
              <w:rPr>
                <w:rFonts w:hint="eastAsia" w:ascii="仿宋_GB2312" w:hAnsi="仿宋_GB2312" w:eastAsia="仿宋_GB2312"/>
                <w:snapToGrid w:val="0"/>
                <w:sz w:val="28"/>
                <w:szCs w:val="28"/>
              </w:rPr>
            </w:pPr>
            <w:r>
              <w:rPr>
                <w:rFonts w:hint="eastAsia" w:ascii="仿宋_GB2312" w:hAnsi="仿宋_GB2312" w:eastAsia="仿宋_GB2312"/>
                <w:snapToGrid w:val="0"/>
                <w:sz w:val="28"/>
                <w:szCs w:val="28"/>
              </w:rPr>
              <w:t>南京大学</w:t>
            </w:r>
            <w:r>
              <w:rPr>
                <w:rFonts w:hint="eastAsia" w:ascii="仿宋_GB2312" w:hAnsi="仿宋_GB2312" w:eastAsia="仿宋_GB2312"/>
                <w:snapToGrid w:val="0"/>
                <w:sz w:val="28"/>
                <w:szCs w:val="28"/>
                <w:lang w:val="en-US" w:eastAsia="zh-CN"/>
              </w:rPr>
              <w:t>后勤服务集团物业中心</w:t>
            </w:r>
            <w:r>
              <w:rPr>
                <w:rFonts w:hint="eastAsia" w:ascii="仿宋_GB2312" w:hAnsi="仿宋_GB2312" w:eastAsia="仿宋_GB2312"/>
                <w:snapToGrid w:val="0"/>
                <w:sz w:val="28"/>
                <w:szCs w:val="28"/>
              </w:rPr>
              <w:t>具体承办</w:t>
            </w:r>
            <w:r>
              <w:rPr>
                <w:rFonts w:hint="eastAsia" w:ascii="仿宋_GB2312" w:hAnsi="仿宋_GB2312" w:eastAsia="仿宋_GB2312"/>
                <w:snapToGrid w:val="0"/>
                <w:sz w:val="28"/>
                <w:szCs w:val="28"/>
                <w:lang w:eastAsia="zh-CN"/>
              </w:rPr>
              <w:t>“</w:t>
            </w:r>
            <w:r>
              <w:rPr>
                <w:rFonts w:hint="eastAsia" w:ascii="仿宋_GB2312" w:hAnsi="仿宋_GB2312" w:eastAsia="仿宋_GB2312"/>
                <w:snapToGrid w:val="0"/>
                <w:sz w:val="28"/>
                <w:szCs w:val="28"/>
              </w:rPr>
              <w:t>南京大学后勤服务集团物业中心电子会议桌牌采购项目</w:t>
            </w:r>
            <w:r>
              <w:rPr>
                <w:rFonts w:hint="eastAsia" w:ascii="仿宋_GB2312" w:hAnsi="仿宋_GB2312" w:eastAsia="仿宋_GB2312"/>
                <w:snapToGrid w:val="0"/>
                <w:sz w:val="28"/>
                <w:szCs w:val="28"/>
                <w:lang w:eastAsia="zh-CN"/>
              </w:rPr>
              <w:t>”的</w:t>
            </w:r>
            <w:r>
              <w:rPr>
                <w:rFonts w:hint="eastAsia" w:ascii="仿宋_GB2312" w:hAnsi="仿宋_GB2312" w:eastAsia="仿宋_GB2312"/>
                <w:snapToGrid w:val="0"/>
                <w:sz w:val="28"/>
                <w:szCs w:val="28"/>
              </w:rPr>
              <w:t>采购事宜，欢迎有意向的合格供应商参与响应。请各供应商仔细阅读本采购文件，供应商一旦提交响应文件，视为已阅读并全部理解本采购文件。</w:t>
            </w:r>
          </w:p>
          <w:p w14:paraId="7AC8F574">
            <w:pPr>
              <w:pStyle w:val="14"/>
              <w:rPr>
                <w:sz w:val="28"/>
                <w:szCs w:val="28"/>
              </w:rPr>
            </w:pPr>
            <w:r>
              <w:rPr>
                <w:rFonts w:hint="eastAsia" w:ascii="仿宋_GB2312" w:hAnsi="仿宋_GB2312" w:eastAsia="仿宋_GB2312" w:cs="Times New Roman"/>
                <w:b/>
                <w:bCs/>
                <w:snapToGrid w:val="0"/>
                <w:kern w:val="2"/>
                <w:sz w:val="28"/>
                <w:szCs w:val="28"/>
                <w:lang w:val="en-US" w:eastAsia="zh-CN" w:bidi="ar-SA"/>
              </w:rPr>
              <w:t xml:space="preserve">本项目为南京大学后勤服务集团自主采购项目，非依法必须招标项目，供应商提交的文件应称为“响应文件”，文件中避免使用“投标”、“投标人”、“投标文件”等字样。 </w:t>
            </w:r>
          </w:p>
        </w:tc>
      </w:tr>
      <w:tr w14:paraId="04DC1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1" w:hRule="atLeast"/>
          <w:jc w:val="center"/>
        </w:trPr>
        <w:tc>
          <w:tcPr>
            <w:tcW w:w="2262" w:type="dxa"/>
            <w:tcBorders>
              <w:top w:val="double" w:color="auto" w:sz="4" w:space="0"/>
              <w:left w:val="double" w:color="auto" w:sz="4" w:space="0"/>
            </w:tcBorders>
            <w:vAlign w:val="center"/>
          </w:tcPr>
          <w:p w14:paraId="4B877C94">
            <w:pPr>
              <w:adjustRightInd w:val="0"/>
              <w:snapToGrid w:val="0"/>
              <w:spacing w:line="300" w:lineRule="auto"/>
              <w:jc w:val="center"/>
              <w:rPr>
                <w:rFonts w:ascii="仿宋_GB2312" w:hAnsi="仿宋_GB2312" w:eastAsia="仿宋_GB2312"/>
                <w:snapToGrid w:val="0"/>
                <w:sz w:val="28"/>
                <w:szCs w:val="28"/>
              </w:rPr>
            </w:pPr>
            <w:r>
              <w:rPr>
                <w:rFonts w:hint="eastAsia" w:ascii="仿宋_GB2312" w:hAnsi="仿宋_GB2312" w:eastAsia="仿宋_GB2312"/>
                <w:sz w:val="28"/>
                <w:szCs w:val="28"/>
              </w:rPr>
              <w:t>项目名称</w:t>
            </w:r>
          </w:p>
        </w:tc>
        <w:tc>
          <w:tcPr>
            <w:tcW w:w="7310" w:type="dxa"/>
            <w:gridSpan w:val="3"/>
            <w:tcBorders>
              <w:top w:val="double" w:color="auto" w:sz="4" w:space="0"/>
              <w:right w:val="double" w:color="auto" w:sz="4" w:space="0"/>
            </w:tcBorders>
            <w:vAlign w:val="center"/>
          </w:tcPr>
          <w:p w14:paraId="27C327D6">
            <w:pPr>
              <w:adjustRightInd w:val="0"/>
              <w:snapToGrid w:val="0"/>
              <w:rPr>
                <w:rFonts w:hint="eastAsia" w:ascii="仿宋_GB2312" w:hAnsi="仿宋_GB2312" w:eastAsia="仿宋_GB2312"/>
                <w:snapToGrid w:val="0"/>
                <w:sz w:val="28"/>
                <w:szCs w:val="28"/>
              </w:rPr>
            </w:pPr>
            <w:r>
              <w:rPr>
                <w:rFonts w:hint="eastAsia" w:ascii="仿宋_GB2312" w:hAnsi="仿宋_GB2312" w:eastAsia="仿宋_GB2312"/>
                <w:snapToGrid w:val="0"/>
                <w:sz w:val="28"/>
                <w:szCs w:val="28"/>
              </w:rPr>
              <w:t>南京大学后勤服务集团物业中心电子会议桌牌采购项目</w:t>
            </w:r>
          </w:p>
        </w:tc>
      </w:tr>
      <w:tr w14:paraId="59FDD2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2262" w:type="dxa"/>
            <w:tcBorders>
              <w:left w:val="double" w:color="auto" w:sz="4" w:space="0"/>
            </w:tcBorders>
            <w:vAlign w:val="center"/>
          </w:tcPr>
          <w:p w14:paraId="09610F0E">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项目编号</w:t>
            </w:r>
          </w:p>
        </w:tc>
        <w:tc>
          <w:tcPr>
            <w:tcW w:w="7310" w:type="dxa"/>
            <w:gridSpan w:val="3"/>
            <w:tcBorders>
              <w:right w:val="double" w:color="auto" w:sz="4" w:space="0"/>
            </w:tcBorders>
            <w:vAlign w:val="center"/>
          </w:tcPr>
          <w:p w14:paraId="6B8B4C5F">
            <w:pPr>
              <w:adjustRightInd w:val="0"/>
              <w:snapToGrid w:val="0"/>
              <w:spacing w:line="300" w:lineRule="auto"/>
              <w:rPr>
                <w:rFonts w:hint="default" w:ascii="仿宋_GB2312" w:hAnsi="仿宋_GB2312" w:eastAsia="仿宋_GB2312"/>
                <w:sz w:val="28"/>
                <w:szCs w:val="28"/>
                <w:lang w:val="en-US" w:eastAsia="zh-CN"/>
              </w:rPr>
            </w:pPr>
            <w:r>
              <w:rPr>
                <w:rFonts w:hint="eastAsia" w:ascii="仿宋_GB2312" w:hAnsi="仿宋_GB2312" w:eastAsia="仿宋_GB2312"/>
                <w:sz w:val="28"/>
                <w:szCs w:val="28"/>
              </w:rPr>
              <w:t>HQWYCG202</w:t>
            </w:r>
            <w:r>
              <w:rPr>
                <w:rFonts w:hint="eastAsia" w:ascii="仿宋_GB2312" w:hAnsi="仿宋_GB2312" w:eastAsia="仿宋_GB2312"/>
                <w:sz w:val="28"/>
                <w:szCs w:val="28"/>
                <w:lang w:val="en-US" w:eastAsia="zh-CN"/>
              </w:rPr>
              <w:t>6</w:t>
            </w:r>
            <w:r>
              <w:rPr>
                <w:rFonts w:hint="eastAsia" w:ascii="仿宋_GB2312" w:hAnsi="仿宋_GB2312" w:eastAsia="仿宋_GB2312"/>
                <w:sz w:val="28"/>
                <w:szCs w:val="28"/>
              </w:rPr>
              <w:t>0</w:t>
            </w:r>
            <w:r>
              <w:rPr>
                <w:rFonts w:hint="eastAsia" w:ascii="仿宋_GB2312" w:hAnsi="仿宋_GB2312" w:eastAsia="仿宋_GB2312"/>
                <w:sz w:val="28"/>
                <w:szCs w:val="28"/>
                <w:lang w:val="en-US" w:eastAsia="zh-CN"/>
              </w:rPr>
              <w:t>11</w:t>
            </w:r>
          </w:p>
        </w:tc>
      </w:tr>
      <w:tr w14:paraId="535E6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262" w:type="dxa"/>
            <w:tcBorders>
              <w:left w:val="double" w:color="auto" w:sz="4" w:space="0"/>
              <w:bottom w:val="single" w:color="auto" w:sz="4" w:space="0"/>
            </w:tcBorders>
            <w:vAlign w:val="center"/>
          </w:tcPr>
          <w:p w14:paraId="798F8050">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联 系 人</w:t>
            </w:r>
          </w:p>
        </w:tc>
        <w:tc>
          <w:tcPr>
            <w:tcW w:w="2350" w:type="dxa"/>
            <w:tcBorders>
              <w:bottom w:val="single" w:color="auto" w:sz="4" w:space="0"/>
            </w:tcBorders>
            <w:vAlign w:val="center"/>
          </w:tcPr>
          <w:p w14:paraId="113A6BF6">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lang w:val="en-US" w:eastAsia="zh-CN"/>
              </w:rPr>
              <w:t>赵</w:t>
            </w:r>
            <w:r>
              <w:rPr>
                <w:rFonts w:hint="eastAsia" w:ascii="仿宋_GB2312" w:hAnsi="仿宋_GB2312" w:eastAsia="仿宋_GB2312"/>
                <w:sz w:val="28"/>
                <w:szCs w:val="28"/>
              </w:rPr>
              <w:t>老师</w:t>
            </w:r>
          </w:p>
        </w:tc>
        <w:tc>
          <w:tcPr>
            <w:tcW w:w="2555" w:type="dxa"/>
            <w:tcBorders>
              <w:bottom w:val="single" w:color="auto" w:sz="4" w:space="0"/>
            </w:tcBorders>
            <w:vAlign w:val="center"/>
          </w:tcPr>
          <w:p w14:paraId="094C6941">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联系电话</w:t>
            </w:r>
          </w:p>
        </w:tc>
        <w:tc>
          <w:tcPr>
            <w:tcW w:w="2405" w:type="dxa"/>
            <w:tcBorders>
              <w:bottom w:val="single" w:color="auto" w:sz="4" w:space="0"/>
              <w:right w:val="double" w:color="auto" w:sz="4" w:space="0"/>
            </w:tcBorders>
            <w:vAlign w:val="center"/>
          </w:tcPr>
          <w:p w14:paraId="536E8E85">
            <w:pPr>
              <w:adjustRightInd w:val="0"/>
              <w:snapToGrid w:val="0"/>
              <w:spacing w:line="300" w:lineRule="auto"/>
              <w:jc w:val="left"/>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025-89681663</w:t>
            </w:r>
          </w:p>
          <w:p w14:paraId="56C3F075">
            <w:pPr>
              <w:adjustRightInd w:val="0"/>
              <w:snapToGrid w:val="0"/>
              <w:spacing w:line="300" w:lineRule="auto"/>
              <w:jc w:val="left"/>
              <w:rPr>
                <w:rFonts w:hint="default"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13913892903</w:t>
            </w:r>
          </w:p>
        </w:tc>
      </w:tr>
      <w:tr w14:paraId="195948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2262" w:type="dxa"/>
            <w:tcBorders>
              <w:top w:val="single" w:color="auto" w:sz="4" w:space="0"/>
              <w:left w:val="double" w:color="auto" w:sz="4" w:space="0"/>
              <w:bottom w:val="single" w:color="auto" w:sz="4" w:space="0"/>
            </w:tcBorders>
            <w:vAlign w:val="center"/>
          </w:tcPr>
          <w:p w14:paraId="6FA45D0E">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项目预算</w:t>
            </w:r>
          </w:p>
        </w:tc>
        <w:tc>
          <w:tcPr>
            <w:tcW w:w="2350" w:type="dxa"/>
            <w:tcBorders>
              <w:right w:val="single" w:color="auto" w:sz="4" w:space="0"/>
            </w:tcBorders>
            <w:vAlign w:val="center"/>
          </w:tcPr>
          <w:p w14:paraId="0F92E750">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color w:val="000000" w:themeColor="text1"/>
                <w:sz w:val="28"/>
                <w:szCs w:val="28"/>
                <w:lang w:val="en-US" w:eastAsia="zh-CN"/>
                <w14:textFill>
                  <w14:solidFill>
                    <w14:schemeClr w14:val="tx1"/>
                  </w14:solidFill>
                </w14:textFill>
              </w:rPr>
              <w:t>4.5万</w:t>
            </w:r>
            <w:r>
              <w:rPr>
                <w:rFonts w:hint="eastAsia" w:ascii="仿宋_GB2312" w:hAnsi="仿宋_GB2312" w:eastAsia="仿宋_GB2312"/>
                <w:color w:val="000000" w:themeColor="text1"/>
                <w:sz w:val="28"/>
                <w:szCs w:val="28"/>
                <w14:textFill>
                  <w14:solidFill>
                    <w14:schemeClr w14:val="tx1"/>
                  </w14:solidFill>
                </w14:textFill>
              </w:rPr>
              <w:t>元</w:t>
            </w:r>
          </w:p>
        </w:tc>
        <w:tc>
          <w:tcPr>
            <w:tcW w:w="2555" w:type="dxa"/>
            <w:tcBorders>
              <w:left w:val="single" w:color="auto" w:sz="4" w:space="0"/>
              <w:right w:val="single" w:color="auto" w:sz="4" w:space="0"/>
            </w:tcBorders>
            <w:vAlign w:val="center"/>
          </w:tcPr>
          <w:p w14:paraId="11C09A0B">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响应保证金</w:t>
            </w:r>
          </w:p>
        </w:tc>
        <w:tc>
          <w:tcPr>
            <w:tcW w:w="2405" w:type="dxa"/>
            <w:tcBorders>
              <w:left w:val="single" w:color="auto" w:sz="4" w:space="0"/>
              <w:right w:val="double" w:color="auto" w:sz="4" w:space="0"/>
            </w:tcBorders>
            <w:vAlign w:val="center"/>
          </w:tcPr>
          <w:p w14:paraId="24E25165">
            <w:pPr>
              <w:adjustRightInd w:val="0"/>
              <w:snapToGrid w:val="0"/>
              <w:spacing w:line="300" w:lineRule="auto"/>
              <w:jc w:val="left"/>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无</w:t>
            </w:r>
          </w:p>
        </w:tc>
      </w:tr>
      <w:tr w14:paraId="40830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85" w:hRule="atLeast"/>
          <w:jc w:val="center"/>
        </w:trPr>
        <w:tc>
          <w:tcPr>
            <w:tcW w:w="2262" w:type="dxa"/>
            <w:tcBorders>
              <w:left w:val="double" w:color="auto" w:sz="4" w:space="0"/>
              <w:right w:val="single" w:color="auto" w:sz="4" w:space="0"/>
            </w:tcBorders>
            <w:vAlign w:val="center"/>
          </w:tcPr>
          <w:p w14:paraId="58B411A2">
            <w:pPr>
              <w:jc w:val="center"/>
              <w:rPr>
                <w:rFonts w:ascii="仿宋_GB2312" w:hAnsi="仿宋_GB2312" w:eastAsia="仿宋_GB2312"/>
                <w:sz w:val="28"/>
                <w:szCs w:val="28"/>
              </w:rPr>
            </w:pPr>
            <w:r>
              <w:rPr>
                <w:rFonts w:hint="eastAsia" w:ascii="仿宋_GB2312" w:hAnsi="仿宋_GB2312" w:eastAsia="仿宋_GB2312"/>
                <w:sz w:val="28"/>
                <w:szCs w:val="28"/>
              </w:rPr>
              <w:t>答疑时间</w:t>
            </w:r>
          </w:p>
        </w:tc>
        <w:tc>
          <w:tcPr>
            <w:tcW w:w="7310" w:type="dxa"/>
            <w:gridSpan w:val="3"/>
            <w:tcBorders>
              <w:left w:val="single" w:color="auto" w:sz="4" w:space="0"/>
              <w:right w:val="double" w:color="auto" w:sz="4" w:space="0"/>
            </w:tcBorders>
            <w:vAlign w:val="center"/>
          </w:tcPr>
          <w:p w14:paraId="0F1555A3">
            <w:pPr>
              <w:rPr>
                <w:rFonts w:ascii="仿宋_GB2312" w:hAnsi="仿宋_GB2312" w:eastAsia="仿宋_GB2312"/>
                <w:sz w:val="28"/>
                <w:szCs w:val="28"/>
              </w:rPr>
            </w:pPr>
            <w:r>
              <w:rPr>
                <w:rFonts w:hint="eastAsia" w:ascii="仿宋_GB2312" w:hAnsi="仿宋_GB2312" w:eastAsia="仿宋_GB2312"/>
                <w:sz w:val="28"/>
                <w:szCs w:val="28"/>
              </w:rPr>
              <w:t>采购人不安排统一答疑，供应商如有不清楚之处或认为本采购文件有任何不合理之处，</w:t>
            </w:r>
            <w:r>
              <w:rPr>
                <w:rFonts w:hint="eastAsia" w:ascii="仿宋_GB2312" w:hAnsi="仿宋_GB2312" w:eastAsia="仿宋_GB2312"/>
                <w:color w:val="auto"/>
                <w:sz w:val="28"/>
                <w:szCs w:val="28"/>
              </w:rPr>
              <w:t>20</w:t>
            </w:r>
            <w:r>
              <w:rPr>
                <w:rFonts w:hint="eastAsia" w:ascii="仿宋_GB2312" w:hAnsi="仿宋_GB2312" w:eastAsia="仿宋_GB2312"/>
                <w:color w:val="auto"/>
                <w:sz w:val="28"/>
                <w:szCs w:val="28"/>
                <w:lang w:val="en-US" w:eastAsia="zh-CN"/>
              </w:rPr>
              <w:t>26</w:t>
            </w:r>
            <w:r>
              <w:rPr>
                <w:rFonts w:hint="eastAsia" w:ascii="仿宋_GB2312" w:hAnsi="仿宋_GB2312" w:eastAsia="仿宋_GB2312"/>
                <w:color w:val="auto"/>
                <w:sz w:val="28"/>
                <w:szCs w:val="28"/>
              </w:rPr>
              <w:t>年</w:t>
            </w:r>
            <w:r>
              <w:rPr>
                <w:rFonts w:hint="eastAsia" w:ascii="仿宋_GB2312" w:hAnsi="仿宋_GB2312" w:eastAsia="仿宋_GB2312"/>
                <w:color w:val="auto"/>
                <w:sz w:val="28"/>
                <w:szCs w:val="28"/>
                <w:lang w:val="en-US" w:eastAsia="zh-CN"/>
              </w:rPr>
              <w:t>9</w:t>
            </w:r>
            <w:r>
              <w:rPr>
                <w:rFonts w:hint="eastAsia" w:ascii="仿宋_GB2312" w:hAnsi="仿宋_GB2312" w:eastAsia="仿宋_GB2312"/>
                <w:color w:val="auto"/>
                <w:sz w:val="28"/>
                <w:szCs w:val="28"/>
              </w:rPr>
              <w:t>月</w:t>
            </w:r>
            <w:r>
              <w:rPr>
                <w:rFonts w:hint="eastAsia" w:ascii="仿宋_GB2312" w:hAnsi="仿宋_GB2312" w:eastAsia="仿宋_GB2312"/>
                <w:color w:val="auto"/>
                <w:sz w:val="28"/>
                <w:szCs w:val="28"/>
                <w:lang w:val="en-US" w:eastAsia="zh-CN"/>
              </w:rPr>
              <w:t>30</w:t>
            </w:r>
            <w:r>
              <w:rPr>
                <w:rFonts w:hint="eastAsia" w:ascii="仿宋_GB2312" w:hAnsi="仿宋_GB2312" w:eastAsia="仿宋_GB2312"/>
                <w:color w:val="auto"/>
                <w:sz w:val="28"/>
                <w:szCs w:val="28"/>
              </w:rPr>
              <w:t>日1</w:t>
            </w:r>
            <w:r>
              <w:rPr>
                <w:rFonts w:hint="eastAsia" w:ascii="仿宋_GB2312" w:hAnsi="仿宋_GB2312" w:eastAsia="仿宋_GB2312"/>
                <w:color w:val="auto"/>
                <w:sz w:val="28"/>
                <w:szCs w:val="28"/>
                <w:lang w:val="en-US" w:eastAsia="zh-CN"/>
              </w:rPr>
              <w:t>7</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0</w:t>
            </w:r>
            <w:r>
              <w:rPr>
                <w:rFonts w:hint="eastAsia" w:ascii="仿宋_GB2312" w:hAnsi="仿宋_GB2312" w:eastAsia="仿宋_GB2312"/>
                <w:sz w:val="28"/>
                <w:szCs w:val="28"/>
              </w:rPr>
              <w:t>0之前，将相关疑问以书面形式（加盖单位公章）的扫描件或图片格式发至</w:t>
            </w:r>
            <w:r>
              <w:rPr>
                <w:rFonts w:hint="eastAsia" w:ascii="仿宋_GB2312" w:hAnsi="仿宋_GB2312" w:eastAsia="仿宋_GB2312"/>
                <w:sz w:val="28"/>
                <w:szCs w:val="28"/>
                <w:lang w:val="en-US" w:eastAsia="zh-CN"/>
              </w:rPr>
              <w:t>593513308</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qq.</w:t>
            </w:r>
            <w:r>
              <w:rPr>
                <w:rFonts w:ascii="仿宋_GB2312" w:hAnsi="仿宋_GB2312" w:eastAsia="仿宋_GB2312"/>
                <w:sz w:val="28"/>
                <w:szCs w:val="28"/>
              </w:rPr>
              <w:t>c</w:t>
            </w:r>
            <w:r>
              <w:rPr>
                <w:rFonts w:hint="eastAsia" w:ascii="仿宋_GB2312" w:hAnsi="仿宋_GB2312" w:eastAsia="仿宋_GB2312"/>
                <w:sz w:val="28"/>
                <w:szCs w:val="28"/>
                <w:lang w:val="en-US" w:eastAsia="zh-CN"/>
              </w:rPr>
              <w:t>om</w:t>
            </w:r>
            <w:r>
              <w:rPr>
                <w:rFonts w:hint="eastAsia" w:ascii="仿宋_GB2312" w:hAnsi="仿宋_GB2312" w:eastAsia="仿宋_GB2312"/>
                <w:sz w:val="28"/>
                <w:szCs w:val="28"/>
              </w:rPr>
              <w:t>。如供应商在规定时间内未提交书面文件，视为对采购文件无异议。</w:t>
            </w:r>
          </w:p>
        </w:tc>
      </w:tr>
      <w:tr w14:paraId="68342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2262" w:type="dxa"/>
            <w:tcBorders>
              <w:left w:val="double" w:color="auto" w:sz="4" w:space="0"/>
            </w:tcBorders>
            <w:vAlign w:val="center"/>
          </w:tcPr>
          <w:p w14:paraId="7D211241">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响应文件份数</w:t>
            </w:r>
          </w:p>
        </w:tc>
        <w:tc>
          <w:tcPr>
            <w:tcW w:w="7310" w:type="dxa"/>
            <w:gridSpan w:val="3"/>
            <w:tcBorders>
              <w:right w:val="double" w:color="auto" w:sz="4" w:space="0"/>
            </w:tcBorders>
            <w:vAlign w:val="center"/>
          </w:tcPr>
          <w:p w14:paraId="78C63D8C">
            <w:pPr>
              <w:adjustRightInd w:val="0"/>
              <w:snapToGrid w:val="0"/>
              <w:rPr>
                <w:rFonts w:ascii="仿宋_GB2312" w:hAnsi="仿宋_GB2312" w:eastAsia="仿宋_GB2312"/>
                <w:sz w:val="28"/>
                <w:szCs w:val="28"/>
              </w:rPr>
            </w:pPr>
            <w:r>
              <w:rPr>
                <w:rFonts w:hint="eastAsia" w:ascii="仿宋_GB2312" w:hAnsi="仿宋_GB2312" w:eastAsia="仿宋_GB2312"/>
                <w:sz w:val="28"/>
                <w:szCs w:val="28"/>
                <w:lang w:val="en-US" w:eastAsia="zh-CN"/>
              </w:rPr>
              <w:t>响应文件壹式肆份，</w:t>
            </w:r>
            <w:r>
              <w:rPr>
                <w:rFonts w:hint="eastAsia" w:ascii="仿宋_GB2312" w:hAnsi="仿宋_GB2312" w:eastAsia="仿宋_GB2312"/>
                <w:sz w:val="28"/>
                <w:szCs w:val="28"/>
              </w:rPr>
              <w:t>壹套正本、</w:t>
            </w:r>
            <w:r>
              <w:rPr>
                <w:rFonts w:hint="eastAsia" w:ascii="仿宋_GB2312" w:hAnsi="仿宋_GB2312" w:eastAsia="仿宋_GB2312"/>
                <w:sz w:val="28"/>
                <w:szCs w:val="28"/>
                <w:lang w:val="en-US" w:eastAsia="zh-CN"/>
              </w:rPr>
              <w:t>叁</w:t>
            </w:r>
            <w:r>
              <w:rPr>
                <w:rFonts w:hint="eastAsia" w:ascii="仿宋_GB2312" w:hAnsi="仿宋_GB2312" w:eastAsia="仿宋_GB2312"/>
                <w:sz w:val="28"/>
                <w:szCs w:val="28"/>
              </w:rPr>
              <w:t>套副本</w:t>
            </w:r>
          </w:p>
        </w:tc>
      </w:tr>
      <w:tr w14:paraId="6485D0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2262" w:type="dxa"/>
            <w:tcBorders>
              <w:left w:val="double" w:color="auto" w:sz="4" w:space="0"/>
            </w:tcBorders>
            <w:vAlign w:val="center"/>
          </w:tcPr>
          <w:p w14:paraId="32CE51C5">
            <w:pPr>
              <w:jc w:val="center"/>
              <w:rPr>
                <w:rFonts w:ascii="仿宋_GB2312" w:hAnsi="仿宋_GB2312" w:eastAsia="仿宋_GB2312"/>
                <w:sz w:val="28"/>
                <w:szCs w:val="28"/>
              </w:rPr>
            </w:pPr>
            <w:r>
              <w:rPr>
                <w:rFonts w:hint="eastAsia" w:ascii="仿宋_GB2312" w:hAnsi="仿宋_GB2312" w:eastAsia="仿宋_GB2312"/>
                <w:sz w:val="28"/>
                <w:szCs w:val="28"/>
              </w:rPr>
              <w:t>响应有效期</w:t>
            </w:r>
          </w:p>
        </w:tc>
        <w:tc>
          <w:tcPr>
            <w:tcW w:w="7310" w:type="dxa"/>
            <w:gridSpan w:val="3"/>
            <w:tcBorders>
              <w:right w:val="double" w:color="auto" w:sz="4" w:space="0"/>
            </w:tcBorders>
            <w:vAlign w:val="center"/>
          </w:tcPr>
          <w:p w14:paraId="3023B28E">
            <w:pPr>
              <w:rPr>
                <w:rFonts w:ascii="仿宋_GB2312" w:hAnsi="仿宋_GB2312" w:eastAsia="仿宋_GB2312"/>
                <w:sz w:val="28"/>
                <w:szCs w:val="28"/>
              </w:rPr>
            </w:pPr>
            <w:r>
              <w:rPr>
                <w:rFonts w:hint="eastAsia" w:ascii="仿宋_GB2312" w:hAnsi="仿宋_GB2312" w:eastAsia="仿宋_GB2312"/>
                <w:sz w:val="28"/>
                <w:szCs w:val="28"/>
              </w:rPr>
              <w:t>响应截</w:t>
            </w:r>
            <w:r>
              <w:rPr>
                <w:rFonts w:hint="eastAsia" w:ascii="仿宋_GB2312" w:hAnsi="仿宋_GB2312" w:eastAsia="仿宋_GB2312"/>
                <w:color w:val="000000" w:themeColor="text1"/>
                <w:sz w:val="28"/>
                <w:szCs w:val="28"/>
                <w14:textFill>
                  <w14:solidFill>
                    <w14:schemeClr w14:val="tx1"/>
                  </w14:solidFill>
                </w14:textFill>
              </w:rPr>
              <w:t>止</w:t>
            </w:r>
            <w:r>
              <w:rPr>
                <w:rFonts w:hint="eastAsia" w:ascii="仿宋_GB2312" w:hAnsi="仿宋_GB2312" w:eastAsia="仿宋_GB2312"/>
                <w:sz w:val="28"/>
                <w:szCs w:val="28"/>
              </w:rPr>
              <w:t>日后</w:t>
            </w:r>
            <w:r>
              <w:rPr>
                <w:rFonts w:ascii="仿宋_GB2312" w:hAnsi="仿宋_GB2312" w:eastAsia="仿宋_GB2312"/>
                <w:sz w:val="28"/>
                <w:szCs w:val="28"/>
              </w:rPr>
              <w:t>90</w:t>
            </w:r>
            <w:r>
              <w:rPr>
                <w:rFonts w:hint="eastAsia" w:ascii="仿宋_GB2312" w:hAnsi="仿宋_GB2312" w:eastAsia="仿宋_GB2312"/>
                <w:sz w:val="28"/>
                <w:szCs w:val="28"/>
              </w:rPr>
              <w:t>日内有效</w:t>
            </w:r>
          </w:p>
        </w:tc>
      </w:tr>
      <w:tr w14:paraId="7A2355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4" w:hRule="atLeast"/>
          <w:jc w:val="center"/>
        </w:trPr>
        <w:tc>
          <w:tcPr>
            <w:tcW w:w="2262" w:type="dxa"/>
            <w:tcBorders>
              <w:left w:val="double" w:color="auto" w:sz="4" w:space="0"/>
            </w:tcBorders>
            <w:vAlign w:val="center"/>
          </w:tcPr>
          <w:p w14:paraId="03A498B4">
            <w:pPr>
              <w:adjustRightInd w:val="0"/>
              <w:snapToGrid w:val="0"/>
              <w:spacing w:line="300" w:lineRule="auto"/>
              <w:jc w:val="center"/>
              <w:rPr>
                <w:rFonts w:hint="default" w:ascii="仿宋_GB2312" w:hAnsi="仿宋_GB2312" w:eastAsia="仿宋_GB2312"/>
                <w:sz w:val="28"/>
                <w:szCs w:val="28"/>
                <w:lang w:val="en-US" w:eastAsia="zh-CN"/>
              </w:rPr>
            </w:pPr>
            <w:r>
              <w:rPr>
                <w:rFonts w:hint="eastAsia" w:ascii="仿宋_GB2312" w:hAnsi="仿宋_GB2312" w:eastAsia="仿宋_GB2312"/>
                <w:sz w:val="28"/>
                <w:szCs w:val="28"/>
              </w:rPr>
              <w:t>响应文件</w:t>
            </w:r>
            <w:r>
              <w:rPr>
                <w:rFonts w:hint="eastAsia" w:ascii="仿宋_GB2312" w:hAnsi="仿宋_GB2312" w:eastAsia="仿宋_GB2312"/>
                <w:sz w:val="28"/>
                <w:szCs w:val="28"/>
                <w:lang w:val="en-US" w:eastAsia="zh-CN"/>
              </w:rPr>
              <w:t>及样板</w:t>
            </w:r>
          </w:p>
          <w:p w14:paraId="0AADEA7C">
            <w:pPr>
              <w:jc w:val="center"/>
              <w:rPr>
                <w:rFonts w:ascii="仿宋_GB2312" w:hAnsi="仿宋_GB2312" w:eastAsia="仿宋_GB2312"/>
                <w:sz w:val="28"/>
                <w:szCs w:val="28"/>
              </w:rPr>
            </w:pPr>
            <w:r>
              <w:rPr>
                <w:rFonts w:hint="eastAsia" w:ascii="仿宋_GB2312" w:hAnsi="仿宋_GB2312" w:eastAsia="仿宋_GB2312"/>
                <w:sz w:val="28"/>
                <w:szCs w:val="28"/>
                <w:lang w:val="en-US" w:eastAsia="zh-CN"/>
              </w:rPr>
              <w:t>接收截</w:t>
            </w:r>
            <w:r>
              <w:rPr>
                <w:rFonts w:hint="eastAsia" w:ascii="仿宋_GB2312" w:hAnsi="仿宋_GB2312" w:eastAsia="仿宋_GB2312"/>
                <w:color w:val="auto"/>
                <w:sz w:val="28"/>
                <w:szCs w:val="28"/>
                <w:lang w:val="en-US" w:eastAsia="zh-CN"/>
              </w:rPr>
              <w:t>止</w:t>
            </w:r>
            <w:r>
              <w:rPr>
                <w:rFonts w:hint="eastAsia" w:ascii="仿宋_GB2312" w:hAnsi="仿宋_GB2312" w:eastAsia="仿宋_GB2312"/>
                <w:sz w:val="28"/>
                <w:szCs w:val="28"/>
              </w:rPr>
              <w:t>时间</w:t>
            </w:r>
          </w:p>
        </w:tc>
        <w:tc>
          <w:tcPr>
            <w:tcW w:w="7310" w:type="dxa"/>
            <w:gridSpan w:val="3"/>
            <w:tcBorders>
              <w:right w:val="double" w:color="auto" w:sz="4" w:space="0"/>
            </w:tcBorders>
            <w:vAlign w:val="center"/>
          </w:tcPr>
          <w:p w14:paraId="5F0BB3A9">
            <w:pPr>
              <w:adjustRightInd w:val="0"/>
              <w:snapToGrid w:val="0"/>
              <w:spacing w:line="300" w:lineRule="auto"/>
              <w:jc w:val="left"/>
              <w:rPr>
                <w:rFonts w:hint="eastAsia" w:ascii="仿宋_GB2312" w:hAnsi="仿宋_GB2312" w:eastAsia="仿宋_GB2312"/>
                <w:sz w:val="28"/>
                <w:szCs w:val="28"/>
              </w:rPr>
            </w:pPr>
            <w:r>
              <w:rPr>
                <w:rFonts w:hint="eastAsia" w:ascii="仿宋_GB2312" w:hAnsi="仿宋_GB2312" w:eastAsia="仿宋_GB2312"/>
                <w:sz w:val="28"/>
                <w:szCs w:val="28"/>
              </w:rPr>
              <w:t>响应文件接收</w:t>
            </w:r>
            <w:r>
              <w:rPr>
                <w:rFonts w:hint="eastAsia" w:ascii="仿宋_GB2312" w:hAnsi="仿宋_GB2312" w:eastAsia="仿宋_GB2312"/>
                <w:sz w:val="28"/>
                <w:szCs w:val="28"/>
                <w:lang w:val="en-US" w:eastAsia="zh-CN"/>
              </w:rPr>
              <w:t>截止</w:t>
            </w:r>
            <w:r>
              <w:rPr>
                <w:rFonts w:hint="eastAsia" w:ascii="仿宋_GB2312" w:hAnsi="仿宋_GB2312" w:eastAsia="仿宋_GB2312"/>
                <w:sz w:val="28"/>
                <w:szCs w:val="28"/>
              </w:rPr>
              <w:t>时间：</w:t>
            </w:r>
            <w:r>
              <w:rPr>
                <w:rFonts w:hint="eastAsia" w:ascii="仿宋_GB2312" w:hAnsi="仿宋_GB2312" w:eastAsia="仿宋_GB2312"/>
                <w:color w:val="auto"/>
                <w:sz w:val="28"/>
                <w:szCs w:val="28"/>
              </w:rPr>
              <w:t>202</w:t>
            </w:r>
            <w:r>
              <w:rPr>
                <w:rFonts w:hint="eastAsia" w:ascii="仿宋_GB2312" w:hAnsi="仿宋_GB2312" w:eastAsia="仿宋_GB2312"/>
                <w:color w:val="auto"/>
                <w:sz w:val="28"/>
                <w:szCs w:val="28"/>
                <w:lang w:val="en-US" w:eastAsia="zh-CN"/>
              </w:rPr>
              <w:t>6</w:t>
            </w:r>
            <w:r>
              <w:rPr>
                <w:rFonts w:hint="eastAsia" w:ascii="仿宋_GB2312" w:hAnsi="仿宋_GB2312" w:eastAsia="仿宋_GB2312"/>
                <w:color w:val="auto"/>
                <w:sz w:val="28"/>
                <w:szCs w:val="28"/>
              </w:rPr>
              <w:t>年</w:t>
            </w:r>
            <w:r>
              <w:rPr>
                <w:rFonts w:hint="eastAsia" w:ascii="仿宋_GB2312" w:hAnsi="仿宋_GB2312" w:eastAsia="仿宋_GB2312"/>
                <w:color w:val="auto"/>
                <w:sz w:val="28"/>
                <w:szCs w:val="28"/>
                <w:lang w:val="en-US" w:eastAsia="zh-CN"/>
              </w:rPr>
              <w:t>10</w:t>
            </w:r>
            <w:r>
              <w:rPr>
                <w:rFonts w:hint="eastAsia" w:ascii="仿宋_GB2312" w:hAnsi="仿宋_GB2312" w:eastAsia="仿宋_GB2312"/>
                <w:color w:val="auto"/>
                <w:sz w:val="28"/>
                <w:szCs w:val="28"/>
              </w:rPr>
              <w:t>月</w:t>
            </w:r>
            <w:r>
              <w:rPr>
                <w:rFonts w:hint="eastAsia" w:ascii="仿宋_GB2312" w:hAnsi="仿宋_GB2312" w:eastAsia="仿宋_GB2312"/>
                <w:color w:val="auto"/>
                <w:sz w:val="28"/>
                <w:szCs w:val="28"/>
                <w:lang w:val="en-US" w:eastAsia="zh-CN"/>
              </w:rPr>
              <w:t>10</w:t>
            </w:r>
            <w:r>
              <w:rPr>
                <w:rFonts w:hint="eastAsia" w:ascii="仿宋_GB2312" w:hAnsi="仿宋_GB2312" w:eastAsia="仿宋_GB2312"/>
                <w:color w:val="auto"/>
                <w:sz w:val="28"/>
                <w:szCs w:val="28"/>
              </w:rPr>
              <w:t>日</w:t>
            </w:r>
            <w:r>
              <w:rPr>
                <w:rFonts w:hint="eastAsia" w:ascii="仿宋_GB2312" w:hAnsi="仿宋_GB2312" w:eastAsia="仿宋_GB2312"/>
                <w:sz w:val="28"/>
                <w:szCs w:val="28"/>
              </w:rPr>
              <w:t>1</w:t>
            </w:r>
            <w:r>
              <w:rPr>
                <w:rFonts w:hint="eastAsia" w:ascii="仿宋_GB2312" w:hAnsi="仿宋_GB2312" w:eastAsia="仿宋_GB2312"/>
                <w:sz w:val="28"/>
                <w:szCs w:val="28"/>
                <w:lang w:val="en-US" w:eastAsia="zh-CN"/>
              </w:rPr>
              <w:t>7：00</w:t>
            </w:r>
            <w:r>
              <w:rPr>
                <w:rFonts w:hint="eastAsia" w:ascii="仿宋_GB2312" w:hAnsi="仿宋_GB2312" w:eastAsia="仿宋_GB2312"/>
                <w:sz w:val="28"/>
                <w:szCs w:val="28"/>
              </w:rPr>
              <w:t>；逾期不候。</w:t>
            </w:r>
          </w:p>
          <w:p w14:paraId="5EF839DA">
            <w:pPr>
              <w:adjustRightInd w:val="0"/>
              <w:snapToGrid w:val="0"/>
              <w:spacing w:line="300" w:lineRule="auto"/>
              <w:jc w:val="left"/>
              <w:rPr>
                <w:rFonts w:hint="eastAsia" w:ascii="仿宋_GB2312" w:hAnsi="仿宋_GB2312" w:eastAsia="仿宋_GB2312"/>
                <w:sz w:val="28"/>
                <w:szCs w:val="28"/>
              </w:rPr>
            </w:pPr>
            <w:r>
              <w:rPr>
                <w:rFonts w:hint="eastAsia" w:ascii="仿宋_GB2312" w:hAnsi="仿宋_GB2312" w:eastAsia="仿宋_GB2312"/>
                <w:sz w:val="28"/>
                <w:szCs w:val="28"/>
              </w:rPr>
              <w:t>响应文件接收地点：南京大学仙林校区游泳馆一楼物业</w:t>
            </w:r>
            <w:r>
              <w:rPr>
                <w:rFonts w:hint="eastAsia" w:ascii="仿宋_GB2312" w:hAnsi="仿宋_GB2312" w:eastAsia="仿宋_GB2312"/>
                <w:sz w:val="28"/>
                <w:szCs w:val="28"/>
                <w:lang w:val="en-US" w:eastAsia="zh-CN"/>
              </w:rPr>
              <w:t>行政部</w:t>
            </w:r>
            <w:r>
              <w:rPr>
                <w:rFonts w:hint="eastAsia" w:ascii="仿宋_GB2312" w:hAnsi="仿宋_GB2312" w:eastAsia="仿宋_GB2312"/>
                <w:sz w:val="28"/>
                <w:szCs w:val="28"/>
              </w:rPr>
              <w:t>。</w:t>
            </w:r>
          </w:p>
          <w:p w14:paraId="3980AF81">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响应文件要求：档案袋密封盖</w:t>
            </w:r>
            <w:r>
              <w:rPr>
                <w:rFonts w:hint="eastAsia" w:ascii="仿宋_GB2312" w:hAnsi="仿宋_GB2312" w:eastAsia="仿宋_GB2312"/>
                <w:sz w:val="28"/>
                <w:szCs w:val="28"/>
                <w:lang w:val="en-US" w:eastAsia="zh-CN"/>
              </w:rPr>
              <w:t>公</w:t>
            </w:r>
            <w:r>
              <w:rPr>
                <w:rFonts w:hint="eastAsia" w:ascii="仿宋_GB2312" w:hAnsi="仿宋_GB2312" w:eastAsia="仿宋_GB2312"/>
                <w:sz w:val="28"/>
                <w:szCs w:val="28"/>
              </w:rPr>
              <w:t>章。</w:t>
            </w:r>
          </w:p>
        </w:tc>
      </w:tr>
    </w:tbl>
    <w:p w14:paraId="194279BC">
      <w:pPr>
        <w:spacing w:line="360" w:lineRule="auto"/>
        <w:rPr>
          <w:rFonts w:ascii="仿宋_GB2312" w:hAnsi="仿宋_GB2312" w:eastAsia="仿宋_GB2312"/>
        </w:rPr>
        <w:sectPr>
          <w:footerReference r:id="rId3" w:type="default"/>
          <w:footerReference r:id="rId4" w:type="even"/>
          <w:pgSz w:w="11906" w:h="16838"/>
          <w:pgMar w:top="1418" w:right="1826" w:bottom="1418" w:left="1797" w:header="851" w:footer="992" w:gutter="0"/>
          <w:cols w:space="720" w:num="1"/>
          <w:formProt w:val="0"/>
          <w:docGrid w:linePitch="326" w:charSpace="-4301"/>
        </w:sectPr>
      </w:pPr>
    </w:p>
    <w:p w14:paraId="64CCAA25">
      <w:pPr>
        <w:numPr>
          <w:ilvl w:val="0"/>
          <w:numId w:val="0"/>
        </w:numPr>
        <w:adjustRightInd w:val="0"/>
        <w:snapToGrid w:val="0"/>
        <w:spacing w:line="300" w:lineRule="auto"/>
        <w:jc w:val="center"/>
        <w:rPr>
          <w:rFonts w:hint="eastAsia"/>
        </w:rPr>
      </w:pPr>
      <w:r>
        <w:rPr>
          <w:rFonts w:hint="eastAsia" w:ascii="仿宋_GB2312" w:hAnsi="仿宋_GB2312" w:eastAsia="仿宋_GB2312"/>
          <w:b/>
          <w:snapToGrid w:val="0"/>
          <w:sz w:val="32"/>
          <w:szCs w:val="32"/>
          <w:lang w:val="en-US" w:eastAsia="zh-CN"/>
        </w:rPr>
        <w:t>一、</w:t>
      </w:r>
      <w:r>
        <w:rPr>
          <w:rFonts w:hint="eastAsia" w:ascii="仿宋_GB2312" w:hAnsi="仿宋_GB2312" w:eastAsia="仿宋_GB2312"/>
          <w:b/>
          <w:snapToGrid w:val="0"/>
          <w:sz w:val="32"/>
          <w:szCs w:val="32"/>
        </w:rPr>
        <w:t>总 则</w:t>
      </w:r>
    </w:p>
    <w:p w14:paraId="311A7C29">
      <w:pPr>
        <w:pStyle w:val="14"/>
        <w:numPr>
          <w:ilvl w:val="0"/>
          <w:numId w:val="0"/>
        </w:numPr>
      </w:pPr>
    </w:p>
    <w:p w14:paraId="3618ADCE">
      <w:pPr>
        <w:snapToGrid w:val="0"/>
        <w:spacing w:line="288" w:lineRule="auto"/>
        <w:ind w:firstLine="422" w:firstLineChars="200"/>
        <w:rPr>
          <w:rFonts w:ascii="仿宋_GB2312" w:hAnsi="仿宋_GB2312" w:eastAsia="仿宋_GB2312"/>
          <w:b/>
          <w:sz w:val="24"/>
        </w:rPr>
      </w:pPr>
      <w:r>
        <w:rPr>
          <w:rFonts w:hint="eastAsia" w:ascii="仿宋_GB2312" w:hAnsi="仿宋_GB2312" w:eastAsia="仿宋_GB2312"/>
          <w:b/>
        </w:rPr>
        <w:t>（</w:t>
      </w:r>
      <w:r>
        <w:rPr>
          <w:rFonts w:hint="eastAsia" w:ascii="仿宋_GB2312" w:hAnsi="仿宋_GB2312" w:eastAsia="仿宋_GB2312"/>
          <w:b/>
          <w:sz w:val="24"/>
        </w:rPr>
        <w:t>一）供应商的资格和资质要求</w:t>
      </w:r>
    </w:p>
    <w:p w14:paraId="6BD07BCB">
      <w:pPr>
        <w:snapToGrid w:val="0"/>
        <w:spacing w:line="288" w:lineRule="auto"/>
        <w:ind w:firstLine="480" w:firstLineChars="200"/>
        <w:rPr>
          <w:rFonts w:ascii="仿宋_GB2312" w:hAnsi="仿宋_GB2312" w:eastAsia="仿宋_GB2312"/>
          <w:sz w:val="24"/>
        </w:rPr>
      </w:pPr>
      <w:r>
        <w:rPr>
          <w:rFonts w:hint="eastAsia" w:ascii="仿宋_GB2312" w:hAnsi="仿宋_GB2312" w:eastAsia="仿宋_GB2312"/>
          <w:sz w:val="24"/>
        </w:rPr>
        <w:t>1、为履行采购文件的目的，供应商必须</w:t>
      </w:r>
      <w:r>
        <w:rPr>
          <w:rFonts w:hint="eastAsia" w:ascii="仿宋" w:hAnsi="仿宋" w:eastAsia="仿宋" w:cs="仿宋"/>
          <w:sz w:val="24"/>
        </w:rPr>
        <w:t>具备承担本项目要求</w:t>
      </w:r>
      <w:r>
        <w:rPr>
          <w:rFonts w:hint="eastAsia" w:ascii="仿宋" w:hAnsi="仿宋" w:eastAsia="仿宋" w:cs="仿宋"/>
          <w:sz w:val="24"/>
          <w:lang w:val="en-US" w:eastAsia="zh-CN"/>
        </w:rPr>
        <w:t>及</w:t>
      </w:r>
      <w:r>
        <w:rPr>
          <w:rFonts w:hint="eastAsia" w:ascii="仿宋_GB2312" w:hAnsi="仿宋_GB2312" w:eastAsia="仿宋_GB2312"/>
          <w:sz w:val="24"/>
        </w:rPr>
        <w:t>相应的资质资格。</w:t>
      </w:r>
    </w:p>
    <w:p w14:paraId="382A1149">
      <w:pPr>
        <w:snapToGrid w:val="0"/>
        <w:spacing w:line="288" w:lineRule="auto"/>
        <w:ind w:firstLine="480" w:firstLineChars="200"/>
        <w:rPr>
          <w:rFonts w:ascii="仿宋_GB2312" w:hAnsi="仿宋_GB2312" w:eastAsia="仿宋_GB2312"/>
          <w:sz w:val="24"/>
        </w:rPr>
      </w:pPr>
      <w:r>
        <w:rPr>
          <w:rFonts w:hint="eastAsia" w:ascii="仿宋_GB2312" w:hAnsi="仿宋_GB2312" w:eastAsia="仿宋_GB2312"/>
          <w:sz w:val="24"/>
        </w:rPr>
        <w:t>2、供应商应提供资质文件，以证明其符合响应条件，具有被授予合同的资格和履行合同的能力。为此，所提交的响应文件中须至少包括下列资料：</w:t>
      </w:r>
    </w:p>
    <w:p w14:paraId="40E5DEC8">
      <w:pPr>
        <w:snapToGrid w:val="0"/>
        <w:spacing w:line="288" w:lineRule="auto"/>
        <w:ind w:firstLine="482" w:firstLineChars="200"/>
        <w:rPr>
          <w:rFonts w:ascii="仿宋_GB2312" w:hAnsi="仿宋_GB2312" w:eastAsia="仿宋_GB2312"/>
          <w:color w:val="FF0000"/>
          <w:sz w:val="24"/>
        </w:rPr>
      </w:pPr>
      <w:r>
        <w:rPr>
          <w:rFonts w:hint="eastAsia" w:ascii="仿宋" w:hAnsi="仿宋" w:eastAsia="仿宋" w:cs="仿宋"/>
          <w:b/>
          <w:bCs/>
          <w:sz w:val="24"/>
        </w:rPr>
        <w:t>★</w:t>
      </w:r>
      <w:r>
        <w:rPr>
          <w:rFonts w:hint="eastAsia" w:ascii="仿宋_GB2312" w:hAnsi="仿宋_GB2312" w:eastAsia="仿宋_GB2312"/>
          <w:b/>
          <w:bCs/>
          <w:color w:val="FF0000"/>
          <w:sz w:val="24"/>
        </w:rPr>
        <w:t>（1）企业营业执照复印件</w:t>
      </w:r>
      <w:r>
        <w:rPr>
          <w:rFonts w:hint="eastAsia" w:ascii="仿宋_GB2312" w:hAnsi="仿宋_GB2312" w:eastAsia="仿宋_GB2312"/>
          <w:b/>
          <w:bCs/>
          <w:color w:val="FF0000"/>
          <w:sz w:val="24"/>
          <w:lang w:val="en-US" w:eastAsia="zh-CN"/>
        </w:rPr>
        <w:t>(加盖公章)</w:t>
      </w:r>
      <w:r>
        <w:rPr>
          <w:rFonts w:hint="eastAsia" w:ascii="仿宋_GB2312" w:hAnsi="仿宋_GB2312" w:eastAsia="仿宋_GB2312"/>
          <w:color w:val="FF0000"/>
          <w:sz w:val="24"/>
        </w:rPr>
        <w:t>；</w:t>
      </w:r>
    </w:p>
    <w:p w14:paraId="3AF82DE4">
      <w:pPr>
        <w:snapToGrid w:val="0"/>
        <w:spacing w:line="288" w:lineRule="auto"/>
        <w:ind w:firstLine="482" w:firstLineChars="200"/>
        <w:rPr>
          <w:rFonts w:ascii="仿宋_GB2312" w:hAnsi="仿宋_GB2312" w:eastAsia="仿宋_GB2312"/>
          <w:b/>
          <w:bCs/>
          <w:color w:val="FF0000"/>
          <w:sz w:val="24"/>
        </w:rPr>
      </w:pPr>
      <w:r>
        <w:rPr>
          <w:rFonts w:hint="eastAsia" w:ascii="仿宋" w:hAnsi="仿宋" w:eastAsia="仿宋" w:cs="仿宋"/>
          <w:b/>
          <w:bCs/>
          <w:sz w:val="24"/>
        </w:rPr>
        <w:t>★</w:t>
      </w:r>
      <w:r>
        <w:rPr>
          <w:rFonts w:hint="eastAsia" w:ascii="仿宋_GB2312" w:hAnsi="仿宋_GB2312" w:eastAsia="仿宋_GB2312"/>
          <w:b/>
          <w:bCs/>
          <w:color w:val="FF0000"/>
          <w:sz w:val="24"/>
        </w:rPr>
        <w:t>（</w:t>
      </w:r>
      <w:r>
        <w:rPr>
          <w:rFonts w:hint="eastAsia" w:ascii="仿宋_GB2312" w:hAnsi="仿宋_GB2312" w:eastAsia="仿宋_GB2312"/>
          <w:b/>
          <w:bCs/>
          <w:color w:val="FF0000"/>
          <w:sz w:val="24"/>
          <w:lang w:val="en-US" w:eastAsia="zh-CN"/>
        </w:rPr>
        <w:t>2</w:t>
      </w:r>
      <w:r>
        <w:rPr>
          <w:rFonts w:hint="eastAsia" w:ascii="仿宋_GB2312" w:hAnsi="仿宋_GB2312" w:eastAsia="仿宋_GB2312"/>
          <w:b/>
          <w:bCs/>
          <w:color w:val="FF0000"/>
          <w:sz w:val="24"/>
        </w:rPr>
        <w:t>）以下资格证明文件中的一种：</w:t>
      </w:r>
    </w:p>
    <w:p w14:paraId="5E0553C6">
      <w:pPr>
        <w:snapToGrid w:val="0"/>
        <w:spacing w:line="288" w:lineRule="auto"/>
        <w:ind w:firstLine="480" w:firstLineChars="200"/>
        <w:rPr>
          <w:rFonts w:ascii="仿宋_GB2312" w:hAnsi="仿宋_GB2312" w:eastAsia="仿宋_GB2312"/>
          <w:sz w:val="24"/>
        </w:rPr>
      </w:pPr>
      <w:r>
        <w:rPr>
          <w:rFonts w:ascii="仿宋_GB2312" w:hAnsi="仿宋_GB2312" w:eastAsia="仿宋_GB2312"/>
          <w:sz w:val="24"/>
        </w:rPr>
        <w:fldChar w:fldCharType="begin"/>
      </w:r>
      <w:r>
        <w:rPr>
          <w:rFonts w:ascii="仿宋_GB2312" w:hAnsi="仿宋_GB2312" w:eastAsia="仿宋_GB2312"/>
          <w:sz w:val="24"/>
        </w:rPr>
        <w:instrText xml:space="preserve"> </w:instrText>
      </w:r>
      <w:r>
        <w:rPr>
          <w:rFonts w:hint="eastAsia" w:ascii="仿宋_GB2312" w:hAnsi="仿宋_GB2312" w:eastAsia="仿宋_GB2312"/>
          <w:sz w:val="24"/>
        </w:rPr>
        <w:instrText xml:space="preserve">eq \o\ac(○,</w:instrText>
      </w:r>
      <w:r>
        <w:rPr>
          <w:rFonts w:hint="eastAsia" w:ascii="仿宋_GB2312" w:hAnsi="仿宋_GB2312" w:eastAsia="仿宋_GB2312"/>
          <w:position w:val="3"/>
          <w:sz w:val="16"/>
        </w:rPr>
        <w:instrText xml:space="preserve">1</w:instrText>
      </w:r>
      <w:r>
        <w:rPr>
          <w:rFonts w:hint="eastAsia" w:ascii="仿宋_GB2312" w:hAnsi="仿宋_GB2312" w:eastAsia="仿宋_GB2312"/>
          <w:sz w:val="24"/>
        </w:rPr>
        <w:instrText xml:space="preserve">)</w:instrText>
      </w:r>
      <w:r>
        <w:rPr>
          <w:rFonts w:ascii="仿宋_GB2312" w:hAnsi="仿宋_GB2312" w:eastAsia="仿宋_GB2312"/>
          <w:sz w:val="24"/>
        </w:rPr>
        <w:fldChar w:fldCharType="end"/>
      </w:r>
      <w:r>
        <w:rPr>
          <w:rFonts w:hint="eastAsia" w:ascii="仿宋_GB2312" w:hAnsi="仿宋_GB2312" w:eastAsia="仿宋_GB2312"/>
          <w:sz w:val="24"/>
        </w:rPr>
        <w:t>法定代表人直接参与响应的，提供法定代表人资格证明书和法定代表人身份证复印件；</w:t>
      </w:r>
    </w:p>
    <w:p w14:paraId="229E2A6B">
      <w:pPr>
        <w:snapToGrid w:val="0"/>
        <w:spacing w:line="288" w:lineRule="auto"/>
        <w:ind w:firstLine="480" w:firstLineChars="200"/>
        <w:rPr>
          <w:rFonts w:ascii="仿宋_GB2312" w:hAnsi="仿宋_GB2312" w:eastAsia="仿宋_GB2312"/>
          <w:sz w:val="24"/>
        </w:rPr>
      </w:pPr>
      <w:r>
        <w:rPr>
          <w:rFonts w:ascii="仿宋_GB2312" w:hAnsi="仿宋_GB2312" w:eastAsia="仿宋_GB2312"/>
          <w:sz w:val="24"/>
        </w:rPr>
        <w:fldChar w:fldCharType="begin"/>
      </w:r>
      <w:r>
        <w:rPr>
          <w:rFonts w:ascii="仿宋_GB2312" w:hAnsi="仿宋_GB2312" w:eastAsia="仿宋_GB2312"/>
          <w:sz w:val="24"/>
        </w:rPr>
        <w:instrText xml:space="preserve"> </w:instrText>
      </w:r>
      <w:r>
        <w:rPr>
          <w:rFonts w:hint="eastAsia" w:ascii="仿宋_GB2312" w:hAnsi="仿宋_GB2312" w:eastAsia="仿宋_GB2312"/>
          <w:sz w:val="24"/>
        </w:rPr>
        <w:instrText xml:space="preserve">eq \o\ac(○,</w:instrText>
      </w:r>
      <w:r>
        <w:rPr>
          <w:rFonts w:hint="eastAsia" w:ascii="仿宋_GB2312" w:hAnsi="仿宋_GB2312" w:eastAsia="仿宋_GB2312"/>
          <w:position w:val="3"/>
          <w:sz w:val="16"/>
        </w:rPr>
        <w:instrText xml:space="preserve">2</w:instrText>
      </w:r>
      <w:r>
        <w:rPr>
          <w:rFonts w:hint="eastAsia" w:ascii="仿宋_GB2312" w:hAnsi="仿宋_GB2312" w:eastAsia="仿宋_GB2312"/>
          <w:sz w:val="24"/>
        </w:rPr>
        <w:instrText xml:space="preserve">)</w:instrText>
      </w:r>
      <w:r>
        <w:rPr>
          <w:rFonts w:ascii="仿宋_GB2312" w:hAnsi="仿宋_GB2312" w:eastAsia="仿宋_GB2312"/>
          <w:sz w:val="24"/>
        </w:rPr>
        <w:fldChar w:fldCharType="end"/>
      </w:r>
      <w:r>
        <w:rPr>
          <w:rFonts w:hint="eastAsia" w:ascii="仿宋_GB2312" w:hAnsi="仿宋_GB2312" w:eastAsia="仿宋_GB2312"/>
          <w:sz w:val="24"/>
        </w:rPr>
        <w:t>非法定代表人直接参与响应的，提供法人授权委托书及法定代表人、授权代表身份证复印件；</w:t>
      </w:r>
      <w:r>
        <w:rPr>
          <w:rFonts w:ascii="仿宋_GB2312" w:hAnsi="仿宋_GB2312" w:eastAsia="仿宋_GB2312"/>
          <w:sz w:val="24"/>
        </w:rPr>
        <w:t xml:space="preserve"> </w:t>
      </w:r>
    </w:p>
    <w:p w14:paraId="28CE222A">
      <w:pPr>
        <w:pStyle w:val="7"/>
        <w:snapToGrid w:val="0"/>
        <w:spacing w:line="288" w:lineRule="auto"/>
        <w:ind w:firstLine="480"/>
        <w:rPr>
          <w:rFonts w:ascii="仿宋_GB2312" w:hAnsi="仿宋_GB2312" w:eastAsia="仿宋_GB2312"/>
          <w:b w:val="0"/>
        </w:rPr>
      </w:pPr>
      <w:r>
        <w:rPr>
          <w:rFonts w:ascii="仿宋_GB2312" w:hAnsi="仿宋_GB2312" w:eastAsia="仿宋_GB2312"/>
          <w:b w:val="0"/>
        </w:rPr>
        <w:t>3</w:t>
      </w:r>
      <w:r>
        <w:rPr>
          <w:rFonts w:hint="eastAsia" w:ascii="仿宋_GB2312" w:hAnsi="仿宋_GB2312" w:eastAsia="仿宋_GB2312"/>
          <w:b w:val="0"/>
        </w:rPr>
        <w:t>、供应商应承担其编制响应文件与递交响应文件所涉及的一切费用。不管响应结果如何，采购人对上述费用不负任何责任。</w:t>
      </w:r>
    </w:p>
    <w:p w14:paraId="07017031">
      <w:pPr>
        <w:snapToGrid w:val="0"/>
        <w:spacing w:line="288" w:lineRule="auto"/>
        <w:ind w:firstLine="480" w:firstLineChars="200"/>
        <w:rPr>
          <w:rFonts w:hint="eastAsia" w:ascii="仿宋_GB2312" w:hAnsi="仿宋_GB2312" w:eastAsia="仿宋_GB2312"/>
          <w:sz w:val="24"/>
        </w:rPr>
      </w:pPr>
      <w:r>
        <w:rPr>
          <w:rFonts w:hint="eastAsia" w:ascii="仿宋_GB2312" w:hAnsi="仿宋_GB2312" w:eastAsia="仿宋_GB2312"/>
          <w:sz w:val="24"/>
        </w:rPr>
        <w:t>4、本项目不接受联合体响应。</w:t>
      </w:r>
    </w:p>
    <w:p w14:paraId="69CEE9EB">
      <w:pPr>
        <w:snapToGrid w:val="0"/>
        <w:spacing w:line="288" w:lineRule="auto"/>
        <w:ind w:firstLine="480" w:firstLineChars="200"/>
        <w:rPr>
          <w:rFonts w:hint="eastAsia" w:ascii="仿宋_GB2312" w:hAnsi="仿宋_GB2312" w:eastAsia="仿宋_GB2312"/>
          <w:sz w:val="24"/>
        </w:rPr>
      </w:pPr>
      <w:r>
        <w:rPr>
          <w:rFonts w:hint="eastAsia" w:ascii="仿宋" w:hAnsi="仿宋" w:eastAsia="仿宋" w:cs="仿宋"/>
          <w:sz w:val="24"/>
        </w:rPr>
        <w:t>5、供应商成交后，不允许分包、转包。</w:t>
      </w:r>
    </w:p>
    <w:p w14:paraId="5D39AD7D">
      <w:pPr>
        <w:pStyle w:val="7"/>
        <w:snapToGrid w:val="0"/>
        <w:spacing w:line="288" w:lineRule="auto"/>
        <w:ind w:left="0" w:leftChars="0" w:firstLine="0" w:firstLineChars="0"/>
        <w:rPr>
          <w:rFonts w:ascii="仿宋_GB2312" w:hAnsi="仿宋_GB2312" w:eastAsia="仿宋_GB2312"/>
          <w:b w:val="0"/>
        </w:rPr>
      </w:pPr>
    </w:p>
    <w:p w14:paraId="1B0B5E0F">
      <w:pPr>
        <w:pStyle w:val="7"/>
        <w:snapToGrid w:val="0"/>
        <w:spacing w:line="288" w:lineRule="auto"/>
        <w:ind w:firstLine="480"/>
        <w:rPr>
          <w:rFonts w:ascii="仿宋_GB2312" w:hAnsi="仿宋_GB2312" w:eastAsia="仿宋_GB2312"/>
          <w:b w:val="0"/>
        </w:rPr>
      </w:pPr>
    </w:p>
    <w:p w14:paraId="3E964505">
      <w:pPr>
        <w:pStyle w:val="6"/>
        <w:adjustRightInd w:val="0"/>
        <w:snapToGrid w:val="0"/>
        <w:spacing w:line="288" w:lineRule="auto"/>
        <w:jc w:val="center"/>
        <w:rPr>
          <w:rFonts w:hint="eastAsia" w:ascii="仿宋_GB2312" w:hAnsi="仿宋_GB2312" w:eastAsia="仿宋_GB2312"/>
          <w:b/>
          <w:sz w:val="32"/>
          <w:szCs w:val="24"/>
        </w:rPr>
      </w:pPr>
    </w:p>
    <w:p w14:paraId="3593D320">
      <w:pPr>
        <w:pStyle w:val="6"/>
        <w:adjustRightInd w:val="0"/>
        <w:snapToGrid w:val="0"/>
        <w:spacing w:line="288" w:lineRule="auto"/>
        <w:jc w:val="center"/>
        <w:rPr>
          <w:rFonts w:hint="eastAsia" w:ascii="仿宋_GB2312" w:hAnsi="仿宋_GB2312" w:eastAsia="仿宋_GB2312"/>
          <w:b/>
          <w:sz w:val="32"/>
          <w:szCs w:val="24"/>
        </w:rPr>
      </w:pPr>
    </w:p>
    <w:p w14:paraId="4754A6C4">
      <w:pPr>
        <w:pStyle w:val="6"/>
        <w:adjustRightInd w:val="0"/>
        <w:snapToGrid w:val="0"/>
        <w:spacing w:line="288" w:lineRule="auto"/>
        <w:jc w:val="center"/>
        <w:rPr>
          <w:rFonts w:hint="eastAsia" w:ascii="仿宋_GB2312" w:hAnsi="仿宋_GB2312" w:eastAsia="仿宋_GB2312"/>
          <w:b/>
          <w:sz w:val="32"/>
          <w:szCs w:val="24"/>
        </w:rPr>
      </w:pPr>
    </w:p>
    <w:p w14:paraId="52025E92">
      <w:pPr>
        <w:pStyle w:val="6"/>
        <w:adjustRightInd w:val="0"/>
        <w:snapToGrid w:val="0"/>
        <w:spacing w:line="288" w:lineRule="auto"/>
        <w:jc w:val="center"/>
        <w:rPr>
          <w:rFonts w:hint="eastAsia" w:ascii="仿宋_GB2312" w:hAnsi="仿宋_GB2312" w:eastAsia="仿宋_GB2312"/>
          <w:b/>
          <w:sz w:val="32"/>
          <w:szCs w:val="24"/>
        </w:rPr>
      </w:pPr>
    </w:p>
    <w:p w14:paraId="6913D1E6">
      <w:pPr>
        <w:pStyle w:val="6"/>
        <w:adjustRightInd w:val="0"/>
        <w:snapToGrid w:val="0"/>
        <w:spacing w:line="288" w:lineRule="auto"/>
        <w:jc w:val="both"/>
        <w:rPr>
          <w:rFonts w:hint="eastAsia" w:ascii="仿宋_GB2312" w:hAnsi="仿宋_GB2312" w:eastAsia="仿宋_GB2312"/>
          <w:b/>
          <w:sz w:val="32"/>
          <w:szCs w:val="24"/>
        </w:rPr>
      </w:pPr>
    </w:p>
    <w:p w14:paraId="3EDEA0A4">
      <w:pPr>
        <w:pStyle w:val="6"/>
        <w:adjustRightInd w:val="0"/>
        <w:snapToGrid w:val="0"/>
        <w:spacing w:line="288" w:lineRule="auto"/>
        <w:jc w:val="both"/>
        <w:rPr>
          <w:rFonts w:hint="eastAsia" w:ascii="仿宋_GB2312" w:hAnsi="仿宋_GB2312" w:eastAsia="仿宋_GB2312"/>
          <w:b/>
          <w:sz w:val="32"/>
          <w:szCs w:val="24"/>
        </w:rPr>
      </w:pPr>
    </w:p>
    <w:p w14:paraId="3BA654AA">
      <w:pPr>
        <w:pStyle w:val="6"/>
        <w:adjustRightInd w:val="0"/>
        <w:snapToGrid w:val="0"/>
        <w:spacing w:line="288" w:lineRule="auto"/>
        <w:jc w:val="both"/>
        <w:rPr>
          <w:rFonts w:hint="eastAsia" w:ascii="仿宋_GB2312" w:hAnsi="仿宋_GB2312" w:eastAsia="仿宋_GB2312"/>
          <w:b/>
          <w:sz w:val="32"/>
          <w:szCs w:val="24"/>
        </w:rPr>
      </w:pPr>
    </w:p>
    <w:p w14:paraId="3F7053F9">
      <w:pPr>
        <w:pStyle w:val="6"/>
        <w:adjustRightInd w:val="0"/>
        <w:snapToGrid w:val="0"/>
        <w:spacing w:line="288" w:lineRule="auto"/>
        <w:jc w:val="both"/>
        <w:rPr>
          <w:rFonts w:hint="eastAsia" w:ascii="仿宋_GB2312" w:hAnsi="仿宋_GB2312" w:eastAsia="仿宋_GB2312"/>
          <w:b/>
          <w:sz w:val="32"/>
          <w:szCs w:val="24"/>
        </w:rPr>
      </w:pPr>
    </w:p>
    <w:p w14:paraId="6BFA8759">
      <w:pPr>
        <w:pStyle w:val="6"/>
        <w:adjustRightInd w:val="0"/>
        <w:snapToGrid w:val="0"/>
        <w:spacing w:line="288" w:lineRule="auto"/>
        <w:jc w:val="both"/>
        <w:rPr>
          <w:rFonts w:hint="eastAsia" w:ascii="仿宋_GB2312" w:hAnsi="仿宋_GB2312" w:eastAsia="仿宋_GB2312"/>
          <w:b/>
          <w:sz w:val="32"/>
          <w:szCs w:val="24"/>
        </w:rPr>
      </w:pPr>
    </w:p>
    <w:p w14:paraId="48E821CE">
      <w:pPr>
        <w:pStyle w:val="6"/>
        <w:adjustRightInd w:val="0"/>
        <w:snapToGrid w:val="0"/>
        <w:spacing w:line="288" w:lineRule="auto"/>
        <w:jc w:val="both"/>
        <w:rPr>
          <w:rFonts w:hint="eastAsia" w:ascii="仿宋_GB2312" w:hAnsi="仿宋_GB2312" w:eastAsia="仿宋_GB2312"/>
          <w:b/>
          <w:sz w:val="32"/>
          <w:szCs w:val="24"/>
        </w:rPr>
      </w:pPr>
    </w:p>
    <w:p w14:paraId="07467B18">
      <w:pPr>
        <w:pStyle w:val="6"/>
        <w:adjustRightInd w:val="0"/>
        <w:snapToGrid w:val="0"/>
        <w:spacing w:line="288" w:lineRule="auto"/>
        <w:jc w:val="both"/>
        <w:rPr>
          <w:rFonts w:hint="eastAsia" w:ascii="仿宋_GB2312" w:hAnsi="仿宋_GB2312" w:eastAsia="仿宋_GB2312"/>
          <w:b/>
          <w:sz w:val="32"/>
          <w:szCs w:val="24"/>
        </w:rPr>
      </w:pPr>
    </w:p>
    <w:p w14:paraId="41B8FD1C">
      <w:pPr>
        <w:pStyle w:val="6"/>
        <w:adjustRightInd w:val="0"/>
        <w:snapToGrid w:val="0"/>
        <w:spacing w:line="288" w:lineRule="auto"/>
        <w:jc w:val="both"/>
        <w:rPr>
          <w:rFonts w:hint="eastAsia" w:ascii="仿宋_GB2312" w:hAnsi="仿宋_GB2312" w:eastAsia="仿宋_GB2312"/>
          <w:b/>
          <w:sz w:val="32"/>
          <w:szCs w:val="24"/>
        </w:rPr>
      </w:pPr>
    </w:p>
    <w:p w14:paraId="6782B3A4">
      <w:pPr>
        <w:pStyle w:val="6"/>
        <w:adjustRightInd w:val="0"/>
        <w:snapToGrid w:val="0"/>
        <w:spacing w:line="288" w:lineRule="auto"/>
        <w:jc w:val="both"/>
        <w:rPr>
          <w:rFonts w:hint="eastAsia" w:ascii="仿宋_GB2312" w:hAnsi="仿宋_GB2312" w:eastAsia="仿宋_GB2312"/>
          <w:b/>
          <w:sz w:val="32"/>
          <w:szCs w:val="24"/>
        </w:rPr>
      </w:pPr>
    </w:p>
    <w:p w14:paraId="06345D80">
      <w:pPr>
        <w:pStyle w:val="6"/>
        <w:adjustRightInd w:val="0"/>
        <w:snapToGrid w:val="0"/>
        <w:spacing w:line="288" w:lineRule="auto"/>
        <w:jc w:val="both"/>
        <w:rPr>
          <w:rFonts w:hint="eastAsia" w:ascii="仿宋_GB2312" w:hAnsi="仿宋_GB2312" w:eastAsia="仿宋_GB2312"/>
          <w:b/>
          <w:sz w:val="32"/>
          <w:szCs w:val="24"/>
        </w:rPr>
      </w:pPr>
    </w:p>
    <w:p w14:paraId="056FD799">
      <w:pPr>
        <w:numPr>
          <w:ilvl w:val="0"/>
          <w:numId w:val="1"/>
        </w:numPr>
        <w:adjustRightInd w:val="0"/>
        <w:snapToGrid w:val="0"/>
        <w:spacing w:line="300" w:lineRule="auto"/>
        <w:jc w:val="center"/>
        <w:rPr>
          <w:rFonts w:hint="eastAsia" w:ascii="仿宋_GB2312" w:hAnsi="仿宋_GB2312" w:eastAsia="仿宋_GB2312"/>
          <w:b/>
          <w:snapToGrid w:val="0"/>
          <w:sz w:val="32"/>
          <w:szCs w:val="32"/>
        </w:rPr>
      </w:pPr>
      <w:r>
        <w:rPr>
          <w:rFonts w:hint="eastAsia" w:ascii="仿宋_GB2312" w:hAnsi="仿宋_GB2312" w:eastAsia="仿宋_GB2312"/>
          <w:b/>
          <w:snapToGrid w:val="0"/>
          <w:sz w:val="32"/>
          <w:szCs w:val="32"/>
        </w:rPr>
        <w:t>响应报价</w:t>
      </w:r>
    </w:p>
    <w:p w14:paraId="51D4A9F2">
      <w:pPr>
        <w:pStyle w:val="14"/>
        <w:numPr>
          <w:ilvl w:val="0"/>
          <w:numId w:val="0"/>
        </w:numPr>
        <w:rPr>
          <w:rFonts w:hint="eastAsia"/>
        </w:rPr>
      </w:pPr>
    </w:p>
    <w:p w14:paraId="11AD768A">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供应商报价是采购文件所确定的全部工作内容的价格体现，除非合同中另有规定，报出的单价及总价，必须包括所供全部材料的生产、运输、货物到达用户指定地点后的卸货、组装及使用过程中的劳力、管理、损耗、材料、包装、动力、检测、售后服务费、保险、利润、税收以及风险费等全部费用。</w:t>
      </w:r>
    </w:p>
    <w:p w14:paraId="46A947B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本次采购，供应商应按采购文件要求编制报价表，报价表必须详细列明所报价格的组成内容，报价应是优惠后的报价，除进口产品外，所有价格全部采用人民币表示。进口产品的价格可采用美元、欧元、英镑、日元、瑞士法郎、港币表示。</w:t>
      </w:r>
    </w:p>
    <w:p w14:paraId="4BC6568D">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同一供应商对同一产品的报价只能采用一种币种报价，但采购文件明确要求的除外。</w:t>
      </w:r>
    </w:p>
    <w:p w14:paraId="1673DCE9">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3、响应报价方式采用固定单价报价。供应商应充分考虑服务期间材料的政策性调整和市场风险，确定风险系数计入总报价。报价确定后不作调整，采购人要求变动的内容除外。结算时单价不变，数量按实结算。</w:t>
      </w:r>
    </w:p>
    <w:p w14:paraId="75EEA252">
      <w:pPr>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4</w:t>
      </w:r>
      <w:r>
        <w:rPr>
          <w:rFonts w:hint="eastAsia" w:ascii="仿宋_GB2312" w:hAnsi="仿宋_GB2312" w:eastAsia="仿宋_GB2312"/>
          <w:sz w:val="24"/>
          <w:szCs w:val="28"/>
        </w:rPr>
        <w:t>、供应商还需提供在正常使用情况下本项目稳定运行必须的备件和材料清单，标明其种类、生产厂商、单价以及采购人后期采购上述备件、材料可享受的优惠折扣。</w:t>
      </w:r>
    </w:p>
    <w:p w14:paraId="5ED60F29">
      <w:pPr>
        <w:pStyle w:val="6"/>
        <w:adjustRightInd w:val="0"/>
        <w:snapToGrid w:val="0"/>
        <w:spacing w:line="288" w:lineRule="auto"/>
        <w:jc w:val="center"/>
        <w:rPr>
          <w:rFonts w:ascii="仿宋_GB2312" w:hAnsi="仿宋_GB2312" w:eastAsia="仿宋_GB2312"/>
          <w:b/>
          <w:sz w:val="32"/>
          <w:szCs w:val="24"/>
        </w:rPr>
      </w:pPr>
    </w:p>
    <w:p w14:paraId="3793FD04">
      <w:pPr>
        <w:pStyle w:val="6"/>
        <w:adjustRightInd w:val="0"/>
        <w:snapToGrid w:val="0"/>
        <w:spacing w:line="288" w:lineRule="auto"/>
        <w:jc w:val="center"/>
        <w:rPr>
          <w:rFonts w:hint="eastAsia" w:ascii="仿宋_GB2312" w:hAnsi="仿宋_GB2312" w:eastAsia="仿宋_GB2312"/>
          <w:b/>
          <w:sz w:val="32"/>
          <w:szCs w:val="24"/>
        </w:rPr>
      </w:pPr>
    </w:p>
    <w:p w14:paraId="7B719583">
      <w:pPr>
        <w:pStyle w:val="6"/>
        <w:adjustRightInd w:val="0"/>
        <w:snapToGrid w:val="0"/>
        <w:spacing w:line="288" w:lineRule="auto"/>
        <w:jc w:val="center"/>
        <w:rPr>
          <w:rFonts w:hint="eastAsia" w:ascii="仿宋_GB2312" w:hAnsi="仿宋_GB2312" w:eastAsia="仿宋_GB2312"/>
          <w:b/>
          <w:sz w:val="32"/>
          <w:szCs w:val="24"/>
        </w:rPr>
      </w:pPr>
    </w:p>
    <w:p w14:paraId="29E727CF">
      <w:pPr>
        <w:pStyle w:val="6"/>
        <w:adjustRightInd w:val="0"/>
        <w:snapToGrid w:val="0"/>
        <w:spacing w:line="288" w:lineRule="auto"/>
        <w:jc w:val="center"/>
        <w:rPr>
          <w:rFonts w:hint="eastAsia" w:ascii="仿宋_GB2312" w:hAnsi="仿宋_GB2312" w:eastAsia="仿宋_GB2312"/>
          <w:b/>
          <w:sz w:val="32"/>
          <w:szCs w:val="24"/>
        </w:rPr>
      </w:pPr>
    </w:p>
    <w:p w14:paraId="5F01723B">
      <w:pPr>
        <w:pStyle w:val="6"/>
        <w:adjustRightInd w:val="0"/>
        <w:snapToGrid w:val="0"/>
        <w:spacing w:line="288" w:lineRule="auto"/>
        <w:jc w:val="center"/>
        <w:rPr>
          <w:rFonts w:hint="eastAsia" w:ascii="仿宋_GB2312" w:hAnsi="仿宋_GB2312" w:eastAsia="仿宋_GB2312"/>
          <w:b/>
          <w:sz w:val="32"/>
          <w:szCs w:val="24"/>
        </w:rPr>
      </w:pPr>
    </w:p>
    <w:p w14:paraId="4F6EE022">
      <w:pPr>
        <w:pStyle w:val="6"/>
        <w:adjustRightInd w:val="0"/>
        <w:snapToGrid w:val="0"/>
        <w:spacing w:line="288" w:lineRule="auto"/>
        <w:jc w:val="center"/>
        <w:rPr>
          <w:rFonts w:hint="eastAsia" w:ascii="仿宋_GB2312" w:hAnsi="仿宋_GB2312" w:eastAsia="仿宋_GB2312"/>
          <w:b/>
          <w:sz w:val="32"/>
          <w:szCs w:val="24"/>
        </w:rPr>
      </w:pPr>
    </w:p>
    <w:p w14:paraId="56AFD70C">
      <w:pPr>
        <w:pStyle w:val="6"/>
        <w:adjustRightInd w:val="0"/>
        <w:snapToGrid w:val="0"/>
        <w:spacing w:line="288" w:lineRule="auto"/>
        <w:jc w:val="center"/>
        <w:rPr>
          <w:rFonts w:hint="eastAsia" w:ascii="仿宋_GB2312" w:hAnsi="仿宋_GB2312" w:eastAsia="仿宋_GB2312"/>
          <w:b/>
          <w:sz w:val="32"/>
          <w:szCs w:val="24"/>
        </w:rPr>
      </w:pPr>
    </w:p>
    <w:p w14:paraId="02DC9FDC">
      <w:pPr>
        <w:pStyle w:val="6"/>
        <w:adjustRightInd w:val="0"/>
        <w:snapToGrid w:val="0"/>
        <w:spacing w:line="288" w:lineRule="auto"/>
        <w:jc w:val="center"/>
        <w:rPr>
          <w:rFonts w:hint="eastAsia" w:ascii="仿宋_GB2312" w:hAnsi="仿宋_GB2312" w:eastAsia="仿宋_GB2312"/>
          <w:b/>
          <w:sz w:val="32"/>
          <w:szCs w:val="24"/>
        </w:rPr>
      </w:pPr>
    </w:p>
    <w:p w14:paraId="6EACD855">
      <w:pPr>
        <w:pStyle w:val="6"/>
        <w:adjustRightInd w:val="0"/>
        <w:snapToGrid w:val="0"/>
        <w:spacing w:line="288" w:lineRule="auto"/>
        <w:jc w:val="center"/>
        <w:rPr>
          <w:rFonts w:hint="eastAsia" w:ascii="仿宋_GB2312" w:hAnsi="仿宋_GB2312" w:eastAsia="仿宋_GB2312"/>
          <w:b/>
          <w:sz w:val="32"/>
          <w:szCs w:val="24"/>
        </w:rPr>
      </w:pPr>
    </w:p>
    <w:p w14:paraId="783B9048">
      <w:pPr>
        <w:pStyle w:val="6"/>
        <w:adjustRightInd w:val="0"/>
        <w:snapToGrid w:val="0"/>
        <w:spacing w:line="288" w:lineRule="auto"/>
        <w:jc w:val="center"/>
        <w:rPr>
          <w:rFonts w:hint="eastAsia" w:ascii="仿宋_GB2312" w:hAnsi="仿宋_GB2312" w:eastAsia="仿宋_GB2312"/>
          <w:b/>
          <w:sz w:val="32"/>
          <w:szCs w:val="24"/>
        </w:rPr>
      </w:pPr>
    </w:p>
    <w:p w14:paraId="56F5EE9C">
      <w:pPr>
        <w:pStyle w:val="6"/>
        <w:adjustRightInd w:val="0"/>
        <w:snapToGrid w:val="0"/>
        <w:spacing w:line="288" w:lineRule="auto"/>
        <w:jc w:val="center"/>
        <w:rPr>
          <w:rFonts w:hint="eastAsia" w:ascii="仿宋_GB2312" w:hAnsi="仿宋_GB2312" w:eastAsia="仿宋_GB2312"/>
          <w:b/>
          <w:sz w:val="32"/>
          <w:szCs w:val="24"/>
        </w:rPr>
      </w:pPr>
    </w:p>
    <w:p w14:paraId="63C47B6B">
      <w:pPr>
        <w:pStyle w:val="6"/>
        <w:adjustRightInd w:val="0"/>
        <w:snapToGrid w:val="0"/>
        <w:spacing w:line="288" w:lineRule="auto"/>
        <w:jc w:val="center"/>
        <w:rPr>
          <w:rFonts w:hint="eastAsia" w:ascii="仿宋_GB2312" w:hAnsi="仿宋_GB2312" w:eastAsia="仿宋_GB2312"/>
          <w:b/>
          <w:sz w:val="32"/>
          <w:szCs w:val="24"/>
        </w:rPr>
      </w:pPr>
    </w:p>
    <w:p w14:paraId="02AED85B">
      <w:pPr>
        <w:pStyle w:val="6"/>
        <w:adjustRightInd w:val="0"/>
        <w:snapToGrid w:val="0"/>
        <w:spacing w:line="288" w:lineRule="auto"/>
        <w:jc w:val="center"/>
        <w:rPr>
          <w:rFonts w:hint="eastAsia" w:ascii="仿宋_GB2312" w:hAnsi="仿宋_GB2312" w:eastAsia="仿宋_GB2312"/>
          <w:b/>
          <w:sz w:val="32"/>
          <w:szCs w:val="24"/>
        </w:rPr>
      </w:pPr>
    </w:p>
    <w:p w14:paraId="2D31AB9A">
      <w:pPr>
        <w:pStyle w:val="6"/>
        <w:adjustRightInd w:val="0"/>
        <w:snapToGrid w:val="0"/>
        <w:spacing w:line="288" w:lineRule="auto"/>
        <w:jc w:val="center"/>
        <w:rPr>
          <w:rFonts w:hint="eastAsia" w:ascii="仿宋_GB2312" w:hAnsi="仿宋_GB2312" w:eastAsia="仿宋_GB2312"/>
          <w:b/>
          <w:sz w:val="32"/>
          <w:szCs w:val="24"/>
        </w:rPr>
      </w:pPr>
    </w:p>
    <w:p w14:paraId="7CA0A96C">
      <w:pPr>
        <w:pStyle w:val="6"/>
        <w:adjustRightInd w:val="0"/>
        <w:snapToGrid w:val="0"/>
        <w:spacing w:line="288" w:lineRule="auto"/>
        <w:jc w:val="both"/>
        <w:rPr>
          <w:rFonts w:hint="eastAsia" w:ascii="仿宋_GB2312" w:hAnsi="仿宋_GB2312" w:eastAsia="仿宋_GB2312"/>
          <w:b/>
          <w:sz w:val="32"/>
          <w:szCs w:val="24"/>
        </w:rPr>
      </w:pPr>
    </w:p>
    <w:p w14:paraId="55107CF9">
      <w:pPr>
        <w:pStyle w:val="6"/>
        <w:numPr>
          <w:ilvl w:val="0"/>
          <w:numId w:val="0"/>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lang w:val="en-US" w:eastAsia="zh-CN"/>
        </w:rPr>
        <w:t>三、</w:t>
      </w:r>
      <w:r>
        <w:rPr>
          <w:rFonts w:hint="eastAsia" w:ascii="仿宋_GB2312" w:hAnsi="仿宋_GB2312" w:eastAsia="仿宋_GB2312"/>
          <w:b/>
          <w:sz w:val="32"/>
          <w:szCs w:val="24"/>
        </w:rPr>
        <w:t>响应文件的编制</w:t>
      </w:r>
    </w:p>
    <w:p w14:paraId="25BF61D8">
      <w:pPr>
        <w:pStyle w:val="6"/>
        <w:numPr>
          <w:ilvl w:val="0"/>
          <w:numId w:val="0"/>
        </w:numPr>
        <w:adjustRightInd w:val="0"/>
        <w:snapToGrid w:val="0"/>
        <w:spacing w:line="288" w:lineRule="auto"/>
        <w:jc w:val="both"/>
        <w:rPr>
          <w:rFonts w:hint="eastAsia" w:ascii="仿宋_GB2312" w:hAnsi="仿宋_GB2312" w:eastAsia="仿宋_GB2312"/>
          <w:b/>
          <w:sz w:val="32"/>
          <w:szCs w:val="24"/>
        </w:rPr>
      </w:pPr>
    </w:p>
    <w:p w14:paraId="74973791">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（一）响应文件的组成</w:t>
      </w:r>
    </w:p>
    <w:p w14:paraId="683BB115">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w:t>
      </w:r>
      <w:r>
        <w:rPr>
          <w:rFonts w:hint="eastAsia" w:ascii="仿宋_GB2312" w:hAnsi="仿宋_GB2312" w:eastAsia="仿宋_GB2312"/>
          <w:b/>
          <w:bCs/>
          <w:sz w:val="24"/>
          <w:szCs w:val="28"/>
        </w:rPr>
        <w:t>响应函</w:t>
      </w:r>
      <w:r>
        <w:rPr>
          <w:rFonts w:hint="eastAsia" w:ascii="仿宋_GB2312" w:hAnsi="仿宋_GB2312" w:eastAsia="仿宋_GB2312"/>
          <w:sz w:val="24"/>
          <w:szCs w:val="28"/>
        </w:rPr>
        <w:t>；</w:t>
      </w:r>
    </w:p>
    <w:p w14:paraId="550552C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w:t>
      </w:r>
      <w:r>
        <w:rPr>
          <w:rFonts w:hint="eastAsia" w:ascii="仿宋_GB2312" w:hAnsi="仿宋_GB2312" w:eastAsia="仿宋_GB2312"/>
          <w:b/>
          <w:bCs/>
          <w:sz w:val="24"/>
          <w:szCs w:val="28"/>
        </w:rPr>
        <w:t>报价文件</w:t>
      </w:r>
      <w:r>
        <w:rPr>
          <w:rFonts w:hint="eastAsia" w:ascii="仿宋_GB2312" w:hAnsi="仿宋_GB2312" w:eastAsia="仿宋_GB2312"/>
          <w:sz w:val="24"/>
          <w:szCs w:val="28"/>
        </w:rPr>
        <w:t>；</w:t>
      </w:r>
    </w:p>
    <w:p w14:paraId="4844DE67">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w:t>
      </w:r>
      <w:r>
        <w:rPr>
          <w:rFonts w:hint="eastAsia" w:ascii="仿宋_GB2312" w:hAnsi="仿宋_GB2312" w:eastAsia="仿宋_GB2312"/>
          <w:b/>
          <w:bCs/>
          <w:sz w:val="24"/>
          <w:szCs w:val="28"/>
        </w:rPr>
        <w:t>技术、商务应答文件</w:t>
      </w:r>
      <w:r>
        <w:rPr>
          <w:rFonts w:hint="eastAsia" w:ascii="仿宋_GB2312" w:hAnsi="仿宋_GB2312" w:eastAsia="仿宋_GB2312"/>
          <w:sz w:val="24"/>
          <w:szCs w:val="28"/>
        </w:rPr>
        <w:t>；</w:t>
      </w:r>
    </w:p>
    <w:p w14:paraId="1514EDE9">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4、</w:t>
      </w:r>
      <w:r>
        <w:rPr>
          <w:rFonts w:hint="eastAsia" w:ascii="仿宋_GB2312" w:hAnsi="仿宋_GB2312" w:eastAsia="仿宋_GB2312"/>
          <w:b/>
          <w:bCs/>
          <w:sz w:val="24"/>
          <w:szCs w:val="28"/>
        </w:rPr>
        <w:t>产品性能指标说明</w:t>
      </w:r>
      <w:r>
        <w:rPr>
          <w:rFonts w:hint="eastAsia" w:ascii="仿宋_GB2312" w:hAnsi="仿宋_GB2312" w:eastAsia="仿宋_GB2312"/>
          <w:sz w:val="24"/>
          <w:szCs w:val="28"/>
        </w:rPr>
        <w:t>和</w:t>
      </w:r>
      <w:r>
        <w:rPr>
          <w:rFonts w:hint="eastAsia" w:ascii="仿宋_GB2312" w:hAnsi="仿宋_GB2312" w:eastAsia="仿宋_GB2312"/>
          <w:b/>
          <w:bCs/>
          <w:sz w:val="24"/>
          <w:szCs w:val="28"/>
        </w:rPr>
        <w:t>响应方案</w:t>
      </w:r>
      <w:r>
        <w:rPr>
          <w:rFonts w:hint="eastAsia" w:ascii="仿宋_GB2312" w:hAnsi="仿宋_GB2312" w:eastAsia="仿宋_GB2312"/>
          <w:sz w:val="24"/>
          <w:szCs w:val="28"/>
        </w:rPr>
        <w:t>；</w:t>
      </w:r>
    </w:p>
    <w:p w14:paraId="5EF7CAFA">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5、</w:t>
      </w:r>
      <w:r>
        <w:rPr>
          <w:rFonts w:hint="eastAsia" w:ascii="仿宋_GB2312" w:hAnsi="仿宋_GB2312" w:eastAsia="仿宋_GB2312"/>
          <w:b/>
          <w:bCs/>
          <w:sz w:val="24"/>
          <w:szCs w:val="28"/>
        </w:rPr>
        <w:t>资质性证明文件</w:t>
      </w:r>
      <w:r>
        <w:rPr>
          <w:rFonts w:hint="eastAsia" w:ascii="仿宋_GB2312" w:hAnsi="仿宋_GB2312" w:eastAsia="仿宋_GB2312"/>
          <w:sz w:val="24"/>
          <w:szCs w:val="28"/>
        </w:rPr>
        <w:t>（详见本采购文件总则规定的资质文件）；</w:t>
      </w:r>
    </w:p>
    <w:p w14:paraId="2A89D43E">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lang w:val="en-US" w:eastAsia="zh-CN"/>
        </w:rPr>
        <w:t>6</w:t>
      </w:r>
      <w:r>
        <w:rPr>
          <w:rFonts w:hint="eastAsia" w:ascii="仿宋_GB2312" w:hAnsi="仿宋_GB2312" w:eastAsia="仿宋_GB2312"/>
          <w:sz w:val="24"/>
          <w:szCs w:val="28"/>
        </w:rPr>
        <w:t>、供应商提供全新正品行货、质量保障和售后服务等</w:t>
      </w:r>
      <w:r>
        <w:rPr>
          <w:rFonts w:hint="eastAsia" w:ascii="仿宋_GB2312" w:hAnsi="仿宋_GB2312" w:eastAsia="仿宋_GB2312"/>
          <w:b/>
          <w:bCs/>
          <w:sz w:val="24"/>
          <w:szCs w:val="28"/>
        </w:rPr>
        <w:t>承诺函</w:t>
      </w:r>
      <w:r>
        <w:rPr>
          <w:rFonts w:hint="eastAsia" w:ascii="仿宋_GB2312" w:hAnsi="仿宋_GB2312" w:eastAsia="仿宋_GB2312"/>
          <w:sz w:val="24"/>
          <w:szCs w:val="28"/>
        </w:rPr>
        <w:t>；</w:t>
      </w:r>
      <w:r>
        <w:rPr>
          <w:rFonts w:ascii="仿宋_GB2312" w:hAnsi="仿宋_GB2312" w:eastAsia="仿宋_GB2312"/>
          <w:sz w:val="24"/>
          <w:szCs w:val="28"/>
        </w:rPr>
        <w:t xml:space="preserve"> </w:t>
      </w:r>
    </w:p>
    <w:p w14:paraId="04A00CF1">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lang w:val="en-US" w:eastAsia="zh-CN"/>
        </w:rPr>
        <w:t>7</w:t>
      </w:r>
      <w:r>
        <w:rPr>
          <w:rFonts w:hint="eastAsia" w:ascii="仿宋_GB2312" w:hAnsi="仿宋_GB2312" w:eastAsia="仿宋_GB2312"/>
          <w:sz w:val="24"/>
          <w:szCs w:val="28"/>
        </w:rPr>
        <w:t>、</w:t>
      </w:r>
      <w:r>
        <w:rPr>
          <w:rFonts w:hint="eastAsia" w:ascii="仿宋_GB2312" w:hAnsi="仿宋_GB2312" w:eastAsia="仿宋_GB2312"/>
          <w:b/>
          <w:bCs/>
          <w:sz w:val="24"/>
          <w:szCs w:val="28"/>
          <w:lang w:val="en-US" w:eastAsia="zh-CN"/>
        </w:rPr>
        <w:t>响应单位情况表</w:t>
      </w:r>
      <w:r>
        <w:rPr>
          <w:rFonts w:hint="eastAsia" w:ascii="仿宋_GB2312" w:hAnsi="仿宋_GB2312" w:eastAsia="仿宋_GB2312"/>
          <w:b/>
          <w:bCs/>
          <w:sz w:val="24"/>
          <w:szCs w:val="28"/>
        </w:rPr>
        <w:t>。</w:t>
      </w:r>
    </w:p>
    <w:p w14:paraId="0B1D38CB">
      <w:pPr>
        <w:widowControl/>
        <w:snapToGrid w:val="0"/>
        <w:spacing w:line="288" w:lineRule="auto"/>
        <w:ind w:firstLine="600" w:firstLineChars="250"/>
        <w:rPr>
          <w:rFonts w:ascii="仿宋_GB2312" w:hAnsi="仿宋_GB2312" w:eastAsia="仿宋_GB2312"/>
          <w:sz w:val="24"/>
          <w:szCs w:val="28"/>
        </w:rPr>
      </w:pPr>
    </w:p>
    <w:p w14:paraId="7B1882E8">
      <w:pPr>
        <w:widowControl/>
        <w:snapToGrid w:val="0"/>
        <w:spacing w:line="288" w:lineRule="auto"/>
        <w:ind w:firstLine="482" w:firstLineChars="200"/>
        <w:rPr>
          <w:rFonts w:ascii="仿宋_GB2312" w:hAnsi="仿宋_GB2312" w:eastAsia="仿宋_GB2312"/>
          <w:b/>
          <w:sz w:val="24"/>
          <w:szCs w:val="28"/>
        </w:rPr>
      </w:pPr>
      <w:r>
        <w:rPr>
          <w:rFonts w:hint="eastAsia" w:ascii="仿宋_GB2312" w:hAnsi="仿宋_GB2312" w:eastAsia="仿宋_GB2312"/>
          <w:b/>
          <w:sz w:val="24"/>
          <w:szCs w:val="28"/>
        </w:rPr>
        <w:t>（二）响应文件的编制</w:t>
      </w:r>
    </w:p>
    <w:p w14:paraId="7663033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以上材料需</w:t>
      </w:r>
      <w:r>
        <w:rPr>
          <w:rFonts w:hint="eastAsia" w:ascii="仿宋_GB2312" w:hAnsi="仿宋_GB2312" w:eastAsia="仿宋_GB2312"/>
          <w:b/>
          <w:sz w:val="24"/>
          <w:szCs w:val="28"/>
        </w:rPr>
        <w:t>逐页编码并加盖供应商公章</w:t>
      </w:r>
      <w:r>
        <w:rPr>
          <w:rFonts w:hint="eastAsia" w:ascii="仿宋_GB2312" w:hAnsi="仿宋_GB2312" w:eastAsia="仿宋_GB2312"/>
          <w:sz w:val="24"/>
          <w:szCs w:val="28"/>
        </w:rPr>
        <w:t>，按上述</w:t>
      </w:r>
      <w:r>
        <w:rPr>
          <w:rFonts w:hint="eastAsia" w:ascii="仿宋_GB2312" w:hAnsi="仿宋_GB2312" w:eastAsia="仿宋_GB2312"/>
          <w:b/>
          <w:sz w:val="24"/>
          <w:szCs w:val="28"/>
        </w:rPr>
        <w:t>顺序</w:t>
      </w:r>
      <w:r>
        <w:rPr>
          <w:rFonts w:hint="eastAsia" w:ascii="仿宋_GB2312" w:hAnsi="仿宋_GB2312" w:eastAsia="仿宋_GB2312"/>
          <w:sz w:val="24"/>
          <w:szCs w:val="28"/>
        </w:rPr>
        <w:t>排列装订成册，</w:t>
      </w:r>
      <w:r>
        <w:rPr>
          <w:rFonts w:hint="eastAsia" w:ascii="仿宋_GB2312" w:hAnsi="仿宋_GB2312" w:eastAsia="仿宋_GB2312"/>
          <w:b/>
          <w:sz w:val="24"/>
          <w:szCs w:val="28"/>
        </w:rPr>
        <w:t>加盖骑缝章</w:t>
      </w:r>
      <w:r>
        <w:rPr>
          <w:rFonts w:hint="eastAsia" w:ascii="仿宋_GB2312" w:hAnsi="仿宋_GB2312" w:eastAsia="仿宋_GB2312"/>
          <w:sz w:val="24"/>
          <w:szCs w:val="28"/>
        </w:rPr>
        <w:t>，并在首页编制“响应文件目录”。如有弄虚作假者作响应无效处理，采购人有权追究其法律责任。</w:t>
      </w:r>
    </w:p>
    <w:p w14:paraId="4F7EC4B8">
      <w:pPr>
        <w:pStyle w:val="6"/>
        <w:adjustRightInd w:val="0"/>
        <w:snapToGrid w:val="0"/>
        <w:spacing w:line="288" w:lineRule="auto"/>
        <w:jc w:val="center"/>
        <w:rPr>
          <w:rFonts w:ascii="仿宋_GB2312" w:hAnsi="仿宋_GB2312" w:eastAsia="仿宋_GB2312"/>
          <w:b/>
          <w:sz w:val="32"/>
          <w:szCs w:val="24"/>
        </w:rPr>
      </w:pPr>
    </w:p>
    <w:p w14:paraId="3ADFDE00">
      <w:pPr>
        <w:pStyle w:val="6"/>
        <w:adjustRightInd w:val="0"/>
        <w:snapToGrid w:val="0"/>
        <w:spacing w:line="288" w:lineRule="auto"/>
        <w:jc w:val="center"/>
        <w:rPr>
          <w:rFonts w:hint="eastAsia" w:ascii="仿宋_GB2312" w:hAnsi="仿宋_GB2312" w:eastAsia="仿宋_GB2312"/>
          <w:b/>
          <w:sz w:val="32"/>
          <w:szCs w:val="24"/>
        </w:rPr>
      </w:pPr>
    </w:p>
    <w:p w14:paraId="490BA52C">
      <w:pPr>
        <w:pStyle w:val="6"/>
        <w:adjustRightInd w:val="0"/>
        <w:snapToGrid w:val="0"/>
        <w:spacing w:line="288" w:lineRule="auto"/>
        <w:jc w:val="center"/>
        <w:rPr>
          <w:rFonts w:hint="eastAsia" w:ascii="仿宋_GB2312" w:hAnsi="仿宋_GB2312" w:eastAsia="仿宋_GB2312"/>
          <w:b/>
          <w:sz w:val="32"/>
          <w:szCs w:val="24"/>
        </w:rPr>
      </w:pPr>
    </w:p>
    <w:p w14:paraId="7D3096A0">
      <w:pPr>
        <w:pStyle w:val="6"/>
        <w:adjustRightInd w:val="0"/>
        <w:snapToGrid w:val="0"/>
        <w:spacing w:line="288" w:lineRule="auto"/>
        <w:jc w:val="center"/>
        <w:rPr>
          <w:rFonts w:hint="eastAsia" w:ascii="仿宋_GB2312" w:hAnsi="仿宋_GB2312" w:eastAsia="仿宋_GB2312"/>
          <w:b/>
          <w:sz w:val="32"/>
          <w:szCs w:val="24"/>
        </w:rPr>
      </w:pPr>
    </w:p>
    <w:p w14:paraId="18D093E4">
      <w:pPr>
        <w:pStyle w:val="6"/>
        <w:adjustRightInd w:val="0"/>
        <w:snapToGrid w:val="0"/>
        <w:spacing w:line="288" w:lineRule="auto"/>
        <w:jc w:val="center"/>
        <w:rPr>
          <w:rFonts w:hint="eastAsia" w:ascii="仿宋_GB2312" w:hAnsi="仿宋_GB2312" w:eastAsia="仿宋_GB2312"/>
          <w:b/>
          <w:sz w:val="32"/>
          <w:szCs w:val="24"/>
        </w:rPr>
      </w:pPr>
    </w:p>
    <w:p w14:paraId="38E6E043">
      <w:pPr>
        <w:pStyle w:val="6"/>
        <w:adjustRightInd w:val="0"/>
        <w:snapToGrid w:val="0"/>
        <w:spacing w:line="288" w:lineRule="auto"/>
        <w:jc w:val="center"/>
        <w:rPr>
          <w:rFonts w:hint="eastAsia" w:ascii="仿宋_GB2312" w:hAnsi="仿宋_GB2312" w:eastAsia="仿宋_GB2312"/>
          <w:b/>
          <w:sz w:val="32"/>
          <w:szCs w:val="24"/>
        </w:rPr>
      </w:pPr>
    </w:p>
    <w:p w14:paraId="0EDA5AFB">
      <w:pPr>
        <w:pStyle w:val="6"/>
        <w:adjustRightInd w:val="0"/>
        <w:snapToGrid w:val="0"/>
        <w:spacing w:line="288" w:lineRule="auto"/>
        <w:jc w:val="center"/>
        <w:rPr>
          <w:rFonts w:hint="eastAsia" w:ascii="仿宋_GB2312" w:hAnsi="仿宋_GB2312" w:eastAsia="仿宋_GB2312"/>
          <w:b/>
          <w:sz w:val="32"/>
          <w:szCs w:val="24"/>
        </w:rPr>
      </w:pPr>
    </w:p>
    <w:p w14:paraId="4BCAD40D">
      <w:pPr>
        <w:pStyle w:val="6"/>
        <w:adjustRightInd w:val="0"/>
        <w:snapToGrid w:val="0"/>
        <w:spacing w:line="288" w:lineRule="auto"/>
        <w:jc w:val="center"/>
        <w:rPr>
          <w:rFonts w:hint="eastAsia" w:ascii="仿宋_GB2312" w:hAnsi="仿宋_GB2312" w:eastAsia="仿宋_GB2312"/>
          <w:b/>
          <w:sz w:val="32"/>
          <w:szCs w:val="24"/>
        </w:rPr>
      </w:pPr>
    </w:p>
    <w:p w14:paraId="4D9A5142">
      <w:pPr>
        <w:pStyle w:val="6"/>
        <w:adjustRightInd w:val="0"/>
        <w:snapToGrid w:val="0"/>
        <w:spacing w:line="288" w:lineRule="auto"/>
        <w:jc w:val="center"/>
        <w:rPr>
          <w:rFonts w:hint="eastAsia" w:ascii="仿宋_GB2312" w:hAnsi="仿宋_GB2312" w:eastAsia="仿宋_GB2312"/>
          <w:b/>
          <w:sz w:val="32"/>
          <w:szCs w:val="24"/>
        </w:rPr>
      </w:pPr>
    </w:p>
    <w:p w14:paraId="50706ED7">
      <w:pPr>
        <w:pStyle w:val="6"/>
        <w:adjustRightInd w:val="0"/>
        <w:snapToGrid w:val="0"/>
        <w:spacing w:line="288" w:lineRule="auto"/>
        <w:jc w:val="center"/>
        <w:rPr>
          <w:rFonts w:hint="eastAsia" w:ascii="仿宋_GB2312" w:hAnsi="仿宋_GB2312" w:eastAsia="仿宋_GB2312"/>
          <w:b/>
          <w:sz w:val="32"/>
          <w:szCs w:val="24"/>
        </w:rPr>
      </w:pPr>
    </w:p>
    <w:p w14:paraId="3A437DD5">
      <w:pPr>
        <w:pStyle w:val="6"/>
        <w:adjustRightInd w:val="0"/>
        <w:snapToGrid w:val="0"/>
        <w:spacing w:line="288" w:lineRule="auto"/>
        <w:jc w:val="center"/>
        <w:rPr>
          <w:rFonts w:hint="eastAsia" w:ascii="仿宋_GB2312" w:hAnsi="仿宋_GB2312" w:eastAsia="仿宋_GB2312"/>
          <w:b/>
          <w:sz w:val="32"/>
          <w:szCs w:val="24"/>
        </w:rPr>
      </w:pPr>
    </w:p>
    <w:p w14:paraId="7616AD97">
      <w:pPr>
        <w:pStyle w:val="6"/>
        <w:adjustRightInd w:val="0"/>
        <w:snapToGrid w:val="0"/>
        <w:spacing w:line="288" w:lineRule="auto"/>
        <w:jc w:val="center"/>
        <w:rPr>
          <w:rFonts w:hint="eastAsia" w:ascii="仿宋_GB2312" w:hAnsi="仿宋_GB2312" w:eastAsia="仿宋_GB2312"/>
          <w:b/>
          <w:sz w:val="32"/>
          <w:szCs w:val="24"/>
        </w:rPr>
      </w:pPr>
    </w:p>
    <w:p w14:paraId="50EE8C36">
      <w:pPr>
        <w:pStyle w:val="6"/>
        <w:adjustRightInd w:val="0"/>
        <w:snapToGrid w:val="0"/>
        <w:spacing w:line="288" w:lineRule="auto"/>
        <w:jc w:val="center"/>
        <w:rPr>
          <w:rFonts w:hint="eastAsia" w:ascii="仿宋_GB2312" w:hAnsi="仿宋_GB2312" w:eastAsia="仿宋_GB2312"/>
          <w:b/>
          <w:sz w:val="32"/>
          <w:szCs w:val="24"/>
        </w:rPr>
      </w:pPr>
    </w:p>
    <w:p w14:paraId="69F058EE">
      <w:pPr>
        <w:pStyle w:val="6"/>
        <w:adjustRightInd w:val="0"/>
        <w:snapToGrid w:val="0"/>
        <w:spacing w:line="288" w:lineRule="auto"/>
        <w:jc w:val="center"/>
        <w:rPr>
          <w:rFonts w:hint="eastAsia" w:ascii="仿宋_GB2312" w:hAnsi="仿宋_GB2312" w:eastAsia="仿宋_GB2312"/>
          <w:b/>
          <w:sz w:val="32"/>
          <w:szCs w:val="24"/>
        </w:rPr>
      </w:pPr>
    </w:p>
    <w:p w14:paraId="045F2B6C">
      <w:pPr>
        <w:pStyle w:val="6"/>
        <w:adjustRightInd w:val="0"/>
        <w:snapToGrid w:val="0"/>
        <w:spacing w:line="288" w:lineRule="auto"/>
        <w:jc w:val="center"/>
        <w:rPr>
          <w:rFonts w:hint="eastAsia" w:ascii="仿宋_GB2312" w:hAnsi="仿宋_GB2312" w:eastAsia="仿宋_GB2312"/>
          <w:b/>
          <w:sz w:val="32"/>
          <w:szCs w:val="24"/>
        </w:rPr>
      </w:pPr>
    </w:p>
    <w:p w14:paraId="3F7B8428">
      <w:pPr>
        <w:pStyle w:val="6"/>
        <w:adjustRightInd w:val="0"/>
        <w:snapToGrid w:val="0"/>
        <w:spacing w:line="288" w:lineRule="auto"/>
        <w:jc w:val="center"/>
        <w:rPr>
          <w:rFonts w:hint="eastAsia" w:ascii="仿宋_GB2312" w:hAnsi="仿宋_GB2312" w:eastAsia="仿宋_GB2312"/>
          <w:b/>
          <w:sz w:val="32"/>
          <w:szCs w:val="24"/>
        </w:rPr>
      </w:pPr>
    </w:p>
    <w:p w14:paraId="44A122CB">
      <w:pPr>
        <w:pStyle w:val="6"/>
        <w:adjustRightInd w:val="0"/>
        <w:snapToGrid w:val="0"/>
        <w:spacing w:line="288" w:lineRule="auto"/>
        <w:jc w:val="both"/>
        <w:rPr>
          <w:rFonts w:hint="eastAsia" w:ascii="仿宋_GB2312" w:hAnsi="仿宋_GB2312" w:eastAsia="仿宋_GB2312"/>
          <w:b/>
          <w:sz w:val="32"/>
          <w:szCs w:val="24"/>
        </w:rPr>
      </w:pPr>
    </w:p>
    <w:p w14:paraId="4D4DB729">
      <w:pPr>
        <w:pStyle w:val="6"/>
        <w:numPr>
          <w:ilvl w:val="0"/>
          <w:numId w:val="0"/>
        </w:numPr>
        <w:adjustRightInd w:val="0"/>
        <w:snapToGrid w:val="0"/>
        <w:spacing w:line="288" w:lineRule="auto"/>
        <w:ind w:leftChars="0"/>
        <w:jc w:val="center"/>
        <w:rPr>
          <w:rFonts w:hint="eastAsia" w:ascii="仿宋_GB2312" w:hAnsi="仿宋_GB2312" w:eastAsia="仿宋_GB2312"/>
          <w:b/>
          <w:sz w:val="32"/>
          <w:szCs w:val="24"/>
        </w:rPr>
      </w:pPr>
      <w:r>
        <w:rPr>
          <w:rFonts w:hint="eastAsia" w:ascii="仿宋_GB2312" w:hAnsi="仿宋_GB2312" w:eastAsia="仿宋_GB2312"/>
          <w:b/>
          <w:sz w:val="32"/>
          <w:szCs w:val="24"/>
          <w:lang w:val="en-US" w:eastAsia="zh-CN"/>
        </w:rPr>
        <w:t>四、</w:t>
      </w:r>
      <w:r>
        <w:rPr>
          <w:rFonts w:hint="eastAsia" w:ascii="仿宋_GB2312" w:hAnsi="仿宋_GB2312" w:eastAsia="仿宋_GB2312"/>
          <w:b/>
          <w:sz w:val="32"/>
          <w:szCs w:val="24"/>
        </w:rPr>
        <w:t>响应文件的递交</w:t>
      </w:r>
    </w:p>
    <w:p w14:paraId="037F2904">
      <w:pPr>
        <w:pStyle w:val="6"/>
        <w:numPr>
          <w:ilvl w:val="0"/>
          <w:numId w:val="0"/>
        </w:numPr>
        <w:adjustRightInd w:val="0"/>
        <w:snapToGrid w:val="0"/>
        <w:spacing w:line="288" w:lineRule="auto"/>
        <w:ind w:leftChars="0"/>
        <w:jc w:val="both"/>
        <w:rPr>
          <w:rFonts w:hint="eastAsia" w:ascii="仿宋_GB2312" w:hAnsi="仿宋_GB2312" w:eastAsia="仿宋_GB2312"/>
          <w:b/>
          <w:sz w:val="32"/>
          <w:szCs w:val="24"/>
        </w:rPr>
      </w:pPr>
    </w:p>
    <w:p w14:paraId="39788473">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（一）响应文件的份数</w:t>
      </w:r>
    </w:p>
    <w:p w14:paraId="5F7E0079">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1、响应文件壹式</w:t>
      </w:r>
      <w:r>
        <w:rPr>
          <w:rFonts w:hint="eastAsia" w:ascii="仿宋_GB2312" w:hAnsi="仿宋_GB2312" w:eastAsia="仿宋_GB2312"/>
          <w:b/>
          <w:bCs/>
          <w:sz w:val="24"/>
          <w:szCs w:val="28"/>
          <w:lang w:val="en-US" w:eastAsia="zh-CN"/>
        </w:rPr>
        <w:t>肆</w:t>
      </w:r>
      <w:r>
        <w:rPr>
          <w:rFonts w:hint="eastAsia" w:ascii="仿宋_GB2312" w:hAnsi="仿宋_GB2312" w:eastAsia="仿宋_GB2312"/>
          <w:sz w:val="24"/>
          <w:szCs w:val="28"/>
        </w:rPr>
        <w:t>份，正本</w:t>
      </w:r>
      <w:r>
        <w:rPr>
          <w:rFonts w:hint="eastAsia" w:ascii="仿宋_GB2312" w:hAnsi="仿宋_GB2312" w:eastAsia="仿宋_GB2312"/>
          <w:b/>
          <w:bCs/>
          <w:sz w:val="24"/>
          <w:szCs w:val="28"/>
        </w:rPr>
        <w:t>壹</w:t>
      </w:r>
      <w:r>
        <w:rPr>
          <w:rFonts w:hint="eastAsia" w:ascii="仿宋_GB2312" w:hAnsi="仿宋_GB2312" w:eastAsia="仿宋_GB2312"/>
          <w:sz w:val="24"/>
          <w:szCs w:val="28"/>
        </w:rPr>
        <w:t>份、副本</w:t>
      </w:r>
      <w:r>
        <w:rPr>
          <w:rFonts w:hint="eastAsia" w:ascii="仿宋_GB2312" w:hAnsi="仿宋_GB2312" w:eastAsia="仿宋_GB2312"/>
          <w:b/>
          <w:bCs/>
          <w:sz w:val="24"/>
          <w:szCs w:val="28"/>
          <w:lang w:val="en-US" w:eastAsia="zh-CN"/>
        </w:rPr>
        <w:t>叁</w:t>
      </w:r>
      <w:r>
        <w:rPr>
          <w:rFonts w:hint="eastAsia" w:ascii="仿宋_GB2312" w:hAnsi="仿宋_GB2312" w:eastAsia="仿宋_GB2312"/>
          <w:sz w:val="24"/>
          <w:szCs w:val="28"/>
        </w:rPr>
        <w:t>份，并在响应文件封面右上角明确标明</w:t>
      </w:r>
      <w:r>
        <w:rPr>
          <w:rFonts w:hint="eastAsia" w:ascii="仿宋_GB2312" w:hAnsi="仿宋_GB2312" w:eastAsia="仿宋_GB2312"/>
          <w:b/>
          <w:bCs/>
          <w:sz w:val="24"/>
          <w:szCs w:val="28"/>
        </w:rPr>
        <w:t>“正本”</w:t>
      </w:r>
      <w:r>
        <w:rPr>
          <w:rFonts w:hint="eastAsia" w:ascii="仿宋_GB2312" w:hAnsi="仿宋_GB2312" w:eastAsia="仿宋_GB2312"/>
          <w:sz w:val="24"/>
          <w:szCs w:val="28"/>
        </w:rPr>
        <w:t>和</w:t>
      </w:r>
      <w:r>
        <w:rPr>
          <w:rFonts w:hint="eastAsia" w:ascii="仿宋_GB2312" w:hAnsi="仿宋_GB2312" w:eastAsia="仿宋_GB2312"/>
          <w:b/>
          <w:bCs/>
          <w:sz w:val="24"/>
          <w:szCs w:val="28"/>
        </w:rPr>
        <w:t>“副本”</w:t>
      </w:r>
      <w:r>
        <w:rPr>
          <w:rFonts w:hint="eastAsia" w:ascii="仿宋_GB2312" w:hAnsi="仿宋_GB2312" w:eastAsia="仿宋_GB2312"/>
          <w:sz w:val="24"/>
          <w:szCs w:val="28"/>
        </w:rPr>
        <w:t>。除缺页漏页外，正本和副本的内容应一致，否则响应无效。若响应文件数量与采购文件要求不一致，其响应文件可能被拒收，已接收的视为无效响应。因缺页漏页导致正本和副本内容不一致的，以正本为准。</w:t>
      </w:r>
    </w:p>
    <w:p w14:paraId="7FE513D8">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2、响应文件应装袋密封，并另附报价一览表（格式见附件）单独分装于密封袋内。密封袋包装外应注明响应项目编号、项目名称、供应商名称、响应联系人姓名及联系方式；并在包装封口处加盖印章。</w:t>
      </w:r>
    </w:p>
    <w:p w14:paraId="12374945">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3、全套响应文件应无涂改和行间插字现象，遇有必须修改或添加的内容，修改或添加处应由响应文件签署人加盖印鉴或盖供应商公章。</w:t>
      </w:r>
    </w:p>
    <w:p w14:paraId="6E02A305">
      <w:pPr>
        <w:widowControl/>
        <w:snapToGrid w:val="0"/>
        <w:spacing w:line="288" w:lineRule="auto"/>
        <w:ind w:firstLine="480" w:firstLineChars="200"/>
        <w:rPr>
          <w:rFonts w:ascii="仿宋_GB2312" w:hAnsi="仿宋_GB2312" w:eastAsia="仿宋_GB2312"/>
          <w:sz w:val="24"/>
          <w:szCs w:val="28"/>
        </w:rPr>
      </w:pPr>
    </w:p>
    <w:p w14:paraId="7634F78A">
      <w:pPr>
        <w:widowControl/>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（二）响应文件的递交</w:t>
      </w:r>
    </w:p>
    <w:p w14:paraId="69096BBB">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响应文件应在采购文件规定的</w:t>
      </w:r>
      <w:r>
        <w:rPr>
          <w:rFonts w:hint="eastAsia" w:ascii="仿宋_GB2312" w:hAnsi="仿宋_GB2312" w:eastAsia="仿宋_GB2312"/>
          <w:sz w:val="24"/>
          <w:szCs w:val="28"/>
          <w:lang w:val="en-US" w:eastAsia="zh-CN"/>
        </w:rPr>
        <w:t>文件递交截止</w:t>
      </w:r>
      <w:r>
        <w:rPr>
          <w:rFonts w:hint="eastAsia" w:ascii="仿宋_GB2312" w:hAnsi="仿宋_GB2312" w:eastAsia="仿宋_GB2312"/>
          <w:sz w:val="24"/>
          <w:szCs w:val="28"/>
        </w:rPr>
        <w:t>时间</w:t>
      </w:r>
      <w:r>
        <w:rPr>
          <w:rFonts w:hint="eastAsia" w:ascii="仿宋_GB2312" w:hAnsi="仿宋_GB2312" w:eastAsia="仿宋_GB2312"/>
          <w:sz w:val="24"/>
          <w:szCs w:val="28"/>
          <w:lang w:val="en-US" w:eastAsia="zh-CN"/>
        </w:rPr>
        <w:t>前</w:t>
      </w:r>
      <w:r>
        <w:rPr>
          <w:rFonts w:hint="eastAsia" w:ascii="仿宋_GB2312" w:hAnsi="仿宋_GB2312" w:eastAsia="仿宋_GB2312"/>
          <w:sz w:val="24"/>
          <w:szCs w:val="28"/>
        </w:rPr>
        <w:t>送达指定地点；逾期递交的响应文件，采购人概不受理。</w:t>
      </w:r>
    </w:p>
    <w:p w14:paraId="60567D31">
      <w:pPr>
        <w:widowControl/>
        <w:snapToGrid w:val="0"/>
        <w:spacing w:line="288" w:lineRule="auto"/>
        <w:ind w:firstLine="480" w:firstLineChars="200"/>
        <w:rPr>
          <w:rFonts w:hint="eastAsia" w:ascii="仿宋_GB2312" w:hAnsi="仿宋_GB2312" w:eastAsia="仿宋_GB2312"/>
          <w:sz w:val="24"/>
          <w:szCs w:val="28"/>
        </w:rPr>
      </w:pPr>
    </w:p>
    <w:p w14:paraId="2976D5DA">
      <w:pPr>
        <w:pStyle w:val="6"/>
        <w:adjustRightInd w:val="0"/>
        <w:snapToGrid w:val="0"/>
        <w:spacing w:line="288" w:lineRule="auto"/>
        <w:jc w:val="center"/>
        <w:rPr>
          <w:rFonts w:ascii="仿宋_GB2312" w:hAnsi="仿宋_GB2312" w:eastAsia="仿宋_GB2312"/>
          <w:b/>
          <w:sz w:val="32"/>
          <w:szCs w:val="24"/>
        </w:rPr>
      </w:pPr>
    </w:p>
    <w:p w14:paraId="6BD51D9A">
      <w:pPr>
        <w:pStyle w:val="6"/>
        <w:adjustRightInd w:val="0"/>
        <w:snapToGrid w:val="0"/>
        <w:spacing w:line="288" w:lineRule="auto"/>
        <w:jc w:val="center"/>
        <w:rPr>
          <w:rFonts w:hint="eastAsia" w:ascii="仿宋_GB2312" w:hAnsi="仿宋_GB2312" w:eastAsia="仿宋_GB2312"/>
          <w:b/>
          <w:sz w:val="32"/>
          <w:szCs w:val="24"/>
        </w:rPr>
      </w:pPr>
    </w:p>
    <w:p w14:paraId="5B0877B2">
      <w:pPr>
        <w:pStyle w:val="6"/>
        <w:adjustRightInd w:val="0"/>
        <w:snapToGrid w:val="0"/>
        <w:spacing w:line="288" w:lineRule="auto"/>
        <w:jc w:val="center"/>
        <w:rPr>
          <w:rFonts w:hint="eastAsia" w:ascii="仿宋_GB2312" w:hAnsi="仿宋_GB2312" w:eastAsia="仿宋_GB2312"/>
          <w:b/>
          <w:sz w:val="32"/>
          <w:szCs w:val="24"/>
        </w:rPr>
      </w:pPr>
    </w:p>
    <w:p w14:paraId="335C21D8">
      <w:pPr>
        <w:pStyle w:val="6"/>
        <w:adjustRightInd w:val="0"/>
        <w:snapToGrid w:val="0"/>
        <w:spacing w:line="288" w:lineRule="auto"/>
        <w:jc w:val="center"/>
        <w:rPr>
          <w:rFonts w:hint="eastAsia" w:ascii="仿宋_GB2312" w:hAnsi="仿宋_GB2312" w:eastAsia="仿宋_GB2312"/>
          <w:b/>
          <w:sz w:val="32"/>
          <w:szCs w:val="24"/>
        </w:rPr>
      </w:pPr>
    </w:p>
    <w:p w14:paraId="52A09DB8">
      <w:pPr>
        <w:pStyle w:val="6"/>
        <w:adjustRightInd w:val="0"/>
        <w:snapToGrid w:val="0"/>
        <w:spacing w:line="288" w:lineRule="auto"/>
        <w:jc w:val="center"/>
        <w:rPr>
          <w:rFonts w:hint="eastAsia" w:ascii="仿宋_GB2312" w:hAnsi="仿宋_GB2312" w:eastAsia="仿宋_GB2312"/>
          <w:b/>
          <w:sz w:val="32"/>
          <w:szCs w:val="24"/>
        </w:rPr>
      </w:pPr>
    </w:p>
    <w:p w14:paraId="21EFFB53">
      <w:pPr>
        <w:pStyle w:val="6"/>
        <w:adjustRightInd w:val="0"/>
        <w:snapToGrid w:val="0"/>
        <w:spacing w:line="288" w:lineRule="auto"/>
        <w:jc w:val="center"/>
        <w:rPr>
          <w:rFonts w:hint="eastAsia" w:ascii="仿宋_GB2312" w:hAnsi="仿宋_GB2312" w:eastAsia="仿宋_GB2312"/>
          <w:b/>
          <w:sz w:val="32"/>
          <w:szCs w:val="24"/>
        </w:rPr>
      </w:pPr>
    </w:p>
    <w:p w14:paraId="246DD6EE">
      <w:pPr>
        <w:pStyle w:val="6"/>
        <w:adjustRightInd w:val="0"/>
        <w:snapToGrid w:val="0"/>
        <w:spacing w:line="288" w:lineRule="auto"/>
        <w:jc w:val="center"/>
        <w:rPr>
          <w:rFonts w:hint="eastAsia" w:ascii="仿宋_GB2312" w:hAnsi="仿宋_GB2312" w:eastAsia="仿宋_GB2312"/>
          <w:b/>
          <w:sz w:val="32"/>
          <w:szCs w:val="24"/>
        </w:rPr>
      </w:pPr>
    </w:p>
    <w:p w14:paraId="12BDF4CB">
      <w:pPr>
        <w:pStyle w:val="6"/>
        <w:adjustRightInd w:val="0"/>
        <w:snapToGrid w:val="0"/>
        <w:spacing w:line="288" w:lineRule="auto"/>
        <w:jc w:val="center"/>
        <w:rPr>
          <w:rFonts w:hint="eastAsia" w:ascii="仿宋_GB2312" w:hAnsi="仿宋_GB2312" w:eastAsia="仿宋_GB2312"/>
          <w:b/>
          <w:sz w:val="32"/>
          <w:szCs w:val="24"/>
        </w:rPr>
      </w:pPr>
    </w:p>
    <w:p w14:paraId="494DC7F6">
      <w:pPr>
        <w:pStyle w:val="6"/>
        <w:adjustRightInd w:val="0"/>
        <w:snapToGrid w:val="0"/>
        <w:spacing w:line="288" w:lineRule="auto"/>
        <w:jc w:val="center"/>
        <w:rPr>
          <w:rFonts w:hint="eastAsia" w:ascii="仿宋_GB2312" w:hAnsi="仿宋_GB2312" w:eastAsia="仿宋_GB2312"/>
          <w:b/>
          <w:sz w:val="32"/>
          <w:szCs w:val="24"/>
        </w:rPr>
      </w:pPr>
    </w:p>
    <w:p w14:paraId="3560A24C">
      <w:pPr>
        <w:pStyle w:val="6"/>
        <w:adjustRightInd w:val="0"/>
        <w:snapToGrid w:val="0"/>
        <w:spacing w:line="288" w:lineRule="auto"/>
        <w:jc w:val="center"/>
        <w:rPr>
          <w:rFonts w:hint="eastAsia" w:ascii="仿宋_GB2312" w:hAnsi="仿宋_GB2312" w:eastAsia="仿宋_GB2312"/>
          <w:b/>
          <w:sz w:val="32"/>
          <w:szCs w:val="24"/>
        </w:rPr>
      </w:pPr>
    </w:p>
    <w:p w14:paraId="5C97CF08">
      <w:pPr>
        <w:pStyle w:val="6"/>
        <w:adjustRightInd w:val="0"/>
        <w:snapToGrid w:val="0"/>
        <w:spacing w:line="288" w:lineRule="auto"/>
        <w:jc w:val="center"/>
        <w:rPr>
          <w:rFonts w:hint="eastAsia" w:ascii="仿宋_GB2312" w:hAnsi="仿宋_GB2312" w:eastAsia="仿宋_GB2312"/>
          <w:b/>
          <w:sz w:val="32"/>
          <w:szCs w:val="24"/>
        </w:rPr>
      </w:pPr>
    </w:p>
    <w:p w14:paraId="49200B73">
      <w:pPr>
        <w:pStyle w:val="6"/>
        <w:adjustRightInd w:val="0"/>
        <w:snapToGrid w:val="0"/>
        <w:spacing w:line="288" w:lineRule="auto"/>
        <w:jc w:val="center"/>
        <w:rPr>
          <w:rFonts w:hint="eastAsia" w:ascii="仿宋_GB2312" w:hAnsi="仿宋_GB2312" w:eastAsia="仿宋_GB2312"/>
          <w:b/>
          <w:sz w:val="32"/>
          <w:szCs w:val="24"/>
        </w:rPr>
      </w:pPr>
    </w:p>
    <w:p w14:paraId="08A55D6A">
      <w:pPr>
        <w:pStyle w:val="6"/>
        <w:adjustRightInd w:val="0"/>
        <w:snapToGrid w:val="0"/>
        <w:spacing w:line="288" w:lineRule="auto"/>
        <w:jc w:val="center"/>
        <w:rPr>
          <w:rFonts w:hint="eastAsia" w:ascii="仿宋_GB2312" w:hAnsi="仿宋_GB2312" w:eastAsia="仿宋_GB2312"/>
          <w:b/>
          <w:sz w:val="32"/>
          <w:szCs w:val="24"/>
        </w:rPr>
      </w:pPr>
    </w:p>
    <w:p w14:paraId="4C7AD443">
      <w:pPr>
        <w:pStyle w:val="6"/>
        <w:adjustRightInd w:val="0"/>
        <w:snapToGrid w:val="0"/>
        <w:spacing w:line="288" w:lineRule="auto"/>
        <w:jc w:val="center"/>
        <w:rPr>
          <w:rFonts w:hint="eastAsia" w:ascii="仿宋_GB2312" w:hAnsi="仿宋_GB2312" w:eastAsia="仿宋_GB2312"/>
          <w:b/>
          <w:sz w:val="32"/>
          <w:szCs w:val="24"/>
        </w:rPr>
      </w:pPr>
    </w:p>
    <w:p w14:paraId="101094DA">
      <w:pPr>
        <w:pStyle w:val="6"/>
        <w:adjustRightInd w:val="0"/>
        <w:snapToGrid w:val="0"/>
        <w:spacing w:line="288" w:lineRule="auto"/>
        <w:jc w:val="both"/>
        <w:rPr>
          <w:rFonts w:hint="eastAsia" w:ascii="仿宋_GB2312" w:hAnsi="仿宋_GB2312" w:eastAsia="仿宋_GB2312"/>
          <w:b/>
          <w:sz w:val="32"/>
          <w:szCs w:val="24"/>
        </w:rPr>
      </w:pPr>
    </w:p>
    <w:p w14:paraId="4EF6DBC5">
      <w:pPr>
        <w:pStyle w:val="6"/>
        <w:numPr>
          <w:ilvl w:val="0"/>
          <w:numId w:val="2"/>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rPr>
        <w:t>评审</w:t>
      </w:r>
    </w:p>
    <w:p w14:paraId="232444BE">
      <w:pPr>
        <w:pStyle w:val="6"/>
        <w:numPr>
          <w:ilvl w:val="0"/>
          <w:numId w:val="0"/>
        </w:numPr>
        <w:adjustRightInd w:val="0"/>
        <w:snapToGrid w:val="0"/>
        <w:spacing w:line="288" w:lineRule="auto"/>
        <w:jc w:val="both"/>
        <w:rPr>
          <w:rFonts w:hint="eastAsia" w:ascii="仿宋_GB2312" w:hAnsi="仿宋_GB2312" w:eastAsia="仿宋_GB2312"/>
          <w:b/>
          <w:sz w:val="32"/>
          <w:szCs w:val="24"/>
        </w:rPr>
      </w:pPr>
    </w:p>
    <w:p w14:paraId="6F59EAA8">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（一）评审工作</w:t>
      </w:r>
    </w:p>
    <w:p w14:paraId="678C23EB">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评审工作，由南京大学</w:t>
      </w:r>
      <w:r>
        <w:rPr>
          <w:rFonts w:hint="eastAsia" w:ascii="仿宋_GB2312" w:hAnsi="仿宋_GB2312" w:eastAsia="仿宋_GB2312"/>
          <w:sz w:val="24"/>
          <w:szCs w:val="28"/>
          <w:lang w:val="en-US" w:eastAsia="zh-CN"/>
        </w:rPr>
        <w:t>后勤服务集团物业中心</w:t>
      </w:r>
      <w:r>
        <w:rPr>
          <w:rFonts w:hint="eastAsia" w:ascii="仿宋_GB2312" w:hAnsi="仿宋_GB2312" w:eastAsia="仿宋_GB2312"/>
          <w:sz w:val="24"/>
          <w:szCs w:val="28"/>
        </w:rPr>
        <w:t>组织。</w:t>
      </w:r>
    </w:p>
    <w:p w14:paraId="064AD600">
      <w:pPr>
        <w:widowControl/>
        <w:snapToGrid w:val="0"/>
        <w:spacing w:line="288" w:lineRule="auto"/>
        <w:ind w:left="376"/>
        <w:rPr>
          <w:rFonts w:ascii="仿宋_GB2312" w:hAnsi="仿宋_GB2312" w:eastAsia="仿宋_GB2312"/>
          <w:sz w:val="24"/>
          <w:szCs w:val="28"/>
        </w:rPr>
      </w:pPr>
    </w:p>
    <w:p w14:paraId="0000797F">
      <w:pPr>
        <w:widowControl/>
        <w:snapToGrid w:val="0"/>
        <w:spacing w:line="288" w:lineRule="auto"/>
        <w:ind w:firstLine="482" w:firstLineChars="200"/>
        <w:rPr>
          <w:rFonts w:ascii="仿宋_GB2312" w:hAnsi="仿宋_GB2312" w:eastAsia="仿宋_GB2312"/>
          <w:b/>
          <w:sz w:val="24"/>
          <w:szCs w:val="28"/>
        </w:rPr>
      </w:pPr>
      <w:r>
        <w:rPr>
          <w:rFonts w:hint="eastAsia" w:ascii="仿宋_GB2312" w:hAnsi="仿宋_GB2312" w:eastAsia="仿宋_GB2312"/>
          <w:b/>
          <w:sz w:val="24"/>
          <w:szCs w:val="28"/>
        </w:rPr>
        <w:t>（二）评审须知</w:t>
      </w:r>
    </w:p>
    <w:p w14:paraId="2D41B928">
      <w:pPr>
        <w:widowControl/>
        <w:snapToGrid w:val="0"/>
        <w:spacing w:line="288" w:lineRule="auto"/>
        <w:ind w:firstLine="480" w:firstLineChars="200"/>
        <w:rPr>
          <w:rFonts w:ascii="仿宋_GB2312" w:hAnsi="仿宋_GB2312" w:eastAsia="仿宋_GB2312"/>
          <w:snapToGrid w:val="0"/>
          <w:sz w:val="24"/>
        </w:rPr>
      </w:pPr>
      <w:r>
        <w:rPr>
          <w:rFonts w:hint="eastAsia" w:ascii="仿宋_GB2312" w:hAnsi="仿宋_GB2312" w:eastAsia="仿宋_GB2312"/>
          <w:snapToGrid w:val="0"/>
          <w:sz w:val="24"/>
        </w:rPr>
        <w:t>1、为了有助于响应文件的审查、评价和比较，评标委员会可要求供应商对响应文件中含义不明确、对同类问题表述不一致或者有明显文字和计算错误的内容作必要的澄清、说明或者补正。供应商的澄清、说明或者补正应以书面方式进行并不得超出响应文件的范围或者改变响应文件的实质性内容。</w:t>
      </w:r>
    </w:p>
    <w:p w14:paraId="4D68F9F7">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napToGrid w:val="0"/>
          <w:sz w:val="24"/>
        </w:rPr>
        <w:t>2、响应文件报价出现前后不一致的，除采购文件另有约定外，将按下述原则进行修正：</w:t>
      </w:r>
    </w:p>
    <w:p w14:paraId="4F4A5677">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napToGrid w:val="0"/>
          <w:sz w:val="24"/>
        </w:rPr>
        <w:t>（1）用数字表示的数额与用文字表示的数额不一致时，以文字数额为准；</w:t>
      </w:r>
    </w:p>
    <w:p w14:paraId="71E3F5FC">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（2）响应文件的大写金额和小写金额不一致的，以大写金额为准；总价金额与按单价汇总金额不一致的，以单价金额计算</w:t>
      </w:r>
      <w:r>
        <w:rPr>
          <w:rFonts w:hint="eastAsia" w:ascii="仿宋_GB2312" w:hAnsi="仿宋_GB2312" w:eastAsia="仿宋_GB2312"/>
          <w:b w:val="0"/>
          <w:bCs w:val="0"/>
          <w:sz w:val="24"/>
          <w:szCs w:val="28"/>
        </w:rPr>
        <w:t>结果</w:t>
      </w:r>
      <w:r>
        <w:rPr>
          <w:rFonts w:hint="eastAsia" w:ascii="仿宋_GB2312" w:hAnsi="仿宋_GB2312" w:eastAsia="仿宋_GB2312"/>
          <w:sz w:val="24"/>
          <w:szCs w:val="28"/>
        </w:rPr>
        <w:t>为准；单价金额小数点有明显错位的，应以总价为准，并修改单价。</w:t>
      </w:r>
      <w:r>
        <w:rPr>
          <w:rFonts w:hint="eastAsia" w:ascii="仿宋_GB2312" w:hAnsi="仿宋_GB2312" w:eastAsia="仿宋_GB2312"/>
          <w:snapToGrid w:val="0"/>
          <w:sz w:val="24"/>
        </w:rPr>
        <w:t>按前款规定调整后的报价经供应商确认后产生约束力。</w:t>
      </w:r>
    </w:p>
    <w:p w14:paraId="5160ADD2">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（3）对不同文字文本响应文件的解释发生异议的，以中文文本为准。</w:t>
      </w:r>
    </w:p>
    <w:p w14:paraId="04F93313">
      <w:pPr>
        <w:widowControl/>
        <w:snapToGrid w:val="0"/>
        <w:spacing w:line="288" w:lineRule="auto"/>
        <w:ind w:firstLine="480" w:firstLineChars="200"/>
        <w:rPr>
          <w:rFonts w:ascii="仿宋_GB2312" w:hAnsi="仿宋_GB2312" w:eastAsia="仿宋_GB2312"/>
          <w:snapToGrid w:val="0"/>
          <w:sz w:val="24"/>
        </w:rPr>
      </w:pPr>
      <w:r>
        <w:rPr>
          <w:rFonts w:hint="eastAsia" w:ascii="仿宋_GB2312" w:hAnsi="仿宋_GB2312" w:eastAsia="仿宋_GB2312"/>
          <w:snapToGrid w:val="0"/>
          <w:sz w:val="24"/>
        </w:rPr>
        <w:t>3、在评标过程中，评标委员会若发现供应商的报价明显低于其他供应商的，可要求该供应商做出书面合理说明。如供应商做出的报价解释不合理、未能获得评标委员会认可的，其响应文件将作</w:t>
      </w:r>
      <w:r>
        <w:rPr>
          <w:rFonts w:hint="eastAsia" w:ascii="仿宋_GB2312" w:hAnsi="仿宋_GB2312" w:eastAsia="仿宋_GB2312"/>
          <w:sz w:val="24"/>
          <w:szCs w:val="28"/>
        </w:rPr>
        <w:t>响应无效</w:t>
      </w:r>
      <w:r>
        <w:rPr>
          <w:rFonts w:hint="eastAsia" w:ascii="仿宋_GB2312" w:hAnsi="仿宋_GB2312" w:eastAsia="仿宋_GB2312"/>
          <w:snapToGrid w:val="0"/>
          <w:sz w:val="24"/>
        </w:rPr>
        <w:t>处理。</w:t>
      </w:r>
    </w:p>
    <w:p w14:paraId="672914F3">
      <w:pPr>
        <w:widowControl/>
        <w:snapToGrid w:val="0"/>
        <w:spacing w:line="240" w:lineRule="auto"/>
        <w:ind w:firstLine="480" w:firstLineChars="200"/>
        <w:rPr>
          <w:rFonts w:ascii="仿宋_GB2312" w:hAnsi="仿宋_GB2312" w:eastAsia="仿宋_GB2312"/>
          <w:sz w:val="24"/>
          <w:szCs w:val="28"/>
        </w:rPr>
      </w:pPr>
    </w:p>
    <w:p w14:paraId="2E159F32">
      <w:pPr>
        <w:widowControl/>
        <w:snapToGrid w:val="0"/>
        <w:spacing w:line="288" w:lineRule="auto"/>
        <w:ind w:firstLine="482" w:firstLineChars="200"/>
        <w:rPr>
          <w:rFonts w:hint="eastAsia" w:ascii="仿宋_GB2312" w:hAnsi="仿宋_GB2312" w:eastAsia="仿宋_GB2312"/>
          <w:b/>
          <w:bCs/>
          <w:snapToGrid w:val="0"/>
          <w:sz w:val="24"/>
        </w:rPr>
      </w:pPr>
      <w:r>
        <w:rPr>
          <w:rFonts w:hint="eastAsia" w:ascii="仿宋_GB2312" w:hAnsi="仿宋_GB2312" w:eastAsia="仿宋_GB2312"/>
          <w:b/>
          <w:bCs/>
          <w:snapToGrid w:val="0"/>
          <w:sz w:val="24"/>
        </w:rPr>
        <w:t>(三)评审原则</w:t>
      </w:r>
    </w:p>
    <w:p w14:paraId="2296A9B7">
      <w:pPr>
        <w:snapToGrid w:val="0"/>
        <w:spacing w:line="288" w:lineRule="auto"/>
        <w:ind w:firstLine="482" w:firstLineChars="200"/>
        <w:rPr>
          <w:rFonts w:hint="eastAsia" w:ascii="仿宋_GB2312" w:hAnsi="仿宋_GB2312" w:eastAsia="仿宋_GB2312"/>
          <w:snapToGrid w:val="0"/>
          <w:sz w:val="24"/>
        </w:rPr>
      </w:pPr>
      <w:r>
        <w:rPr>
          <w:rFonts w:hint="eastAsia" w:ascii="仿宋_GB2312" w:hAnsi="仿宋_GB2312" w:eastAsia="仿宋_GB2312"/>
          <w:b/>
          <w:sz w:val="24"/>
        </w:rPr>
        <w:t>最低评标价法</w:t>
      </w:r>
      <w:r>
        <w:rPr>
          <w:rFonts w:hint="eastAsia" w:ascii="仿宋_GB2312" w:hAnsi="仿宋_GB2312" w:eastAsia="仿宋_GB2312"/>
          <w:snapToGrid w:val="0"/>
          <w:sz w:val="24"/>
        </w:rPr>
        <w:t>：</w:t>
      </w:r>
      <w:r>
        <w:rPr>
          <w:rFonts w:hint="eastAsia" w:ascii="仿宋_GB2312" w:hAnsi="仿宋_GB2312" w:eastAsia="仿宋_GB2312"/>
          <w:sz w:val="24"/>
        </w:rPr>
        <w:t>在全部满足采购文件实质性要求前提下，由评审委员会根据采购文件中规定的价格要素评定最低价，以提出最低报价的供应商作为成交候选人的评审方法。</w:t>
      </w:r>
    </w:p>
    <w:p w14:paraId="10FF93FE">
      <w:pPr>
        <w:widowControl/>
        <w:snapToGrid w:val="0"/>
        <w:spacing w:line="288" w:lineRule="auto"/>
        <w:ind w:firstLine="480" w:firstLineChars="200"/>
        <w:rPr>
          <w:rFonts w:hint="eastAsia" w:ascii="仿宋_GB2312" w:hAnsi="仿宋_GB2312" w:eastAsia="仿宋_GB2312"/>
          <w:snapToGrid w:val="0"/>
          <w:sz w:val="24"/>
        </w:rPr>
      </w:pPr>
    </w:p>
    <w:p w14:paraId="56A36441">
      <w:pPr>
        <w:numPr>
          <w:ilvl w:val="0"/>
          <w:numId w:val="3"/>
        </w:numPr>
        <w:tabs>
          <w:tab w:val="left" w:pos="0"/>
          <w:tab w:val="left" w:pos="993"/>
          <w:tab w:val="left" w:pos="1134"/>
        </w:tabs>
        <w:adjustRightInd w:val="0"/>
        <w:snapToGrid w:val="0"/>
        <w:spacing w:line="288" w:lineRule="auto"/>
        <w:ind w:firstLine="482" w:firstLineChars="200"/>
        <w:rPr>
          <w:rFonts w:hint="eastAsia" w:ascii="仿宋_GB2312" w:hAnsi="仿宋_GB2312" w:eastAsia="仿宋_GB2312"/>
          <w:b/>
          <w:sz w:val="24"/>
          <w:lang w:val="en-US" w:eastAsia="zh-CN"/>
        </w:rPr>
      </w:pPr>
      <w:r>
        <w:rPr>
          <w:rFonts w:hint="eastAsia" w:ascii="仿宋_GB2312" w:hAnsi="仿宋_GB2312" w:eastAsia="仿宋_GB2312"/>
          <w:b/>
          <w:sz w:val="24"/>
        </w:rPr>
        <w:t>评审</w:t>
      </w:r>
      <w:r>
        <w:rPr>
          <w:rFonts w:hint="eastAsia" w:ascii="仿宋_GB2312" w:hAnsi="仿宋_GB2312" w:eastAsia="仿宋_GB2312"/>
          <w:b/>
          <w:sz w:val="24"/>
          <w:lang w:val="en-US" w:eastAsia="zh-CN"/>
        </w:rPr>
        <w:t>细则</w:t>
      </w:r>
    </w:p>
    <w:p w14:paraId="0EE5334D">
      <w:pPr>
        <w:numPr>
          <w:ilvl w:val="0"/>
          <w:numId w:val="0"/>
        </w:numPr>
        <w:tabs>
          <w:tab w:val="left" w:pos="0"/>
          <w:tab w:val="left" w:pos="993"/>
          <w:tab w:val="left" w:pos="1134"/>
        </w:tabs>
        <w:adjustRightInd w:val="0"/>
        <w:snapToGrid w:val="0"/>
        <w:spacing w:line="288" w:lineRule="auto"/>
        <w:ind w:firstLine="480" w:firstLineChars="200"/>
        <w:rPr>
          <w:rFonts w:hint="eastAsia" w:ascii="仿宋_GB2312" w:hAnsi="仿宋_GB2312" w:eastAsia="仿宋_GB2312"/>
          <w:snapToGrid w:val="0"/>
          <w:sz w:val="24"/>
          <w:highlight w:val="none"/>
        </w:rPr>
      </w:pPr>
      <w:r>
        <w:rPr>
          <w:rFonts w:hint="eastAsia" w:ascii="仿宋_GB2312" w:hAnsi="仿宋_GB2312" w:eastAsia="仿宋_GB2312"/>
          <w:snapToGrid w:val="0"/>
          <w:sz w:val="24"/>
          <w:highlight w:val="none"/>
        </w:rPr>
        <w:t>任何标</w:t>
      </w:r>
      <w:r>
        <w:rPr>
          <w:rFonts w:hint="eastAsia" w:ascii="仿宋_GB2312" w:hAnsi="仿宋_GB2312" w:eastAsia="仿宋_GB2312"/>
          <w:snapToGrid w:val="0"/>
          <w:sz w:val="24"/>
          <w:highlight w:val="none"/>
          <w:lang w:eastAsia="zh-CN"/>
        </w:rPr>
        <w:t>“</w:t>
      </w:r>
      <w:r>
        <w:rPr>
          <w:rFonts w:hint="eastAsia" w:ascii="仿宋_GB2312" w:hAnsi="仿宋_GB2312" w:eastAsia="仿宋_GB2312"/>
          <w:snapToGrid w:val="0"/>
          <w:sz w:val="24"/>
          <w:highlight w:val="none"/>
        </w:rPr>
        <w:t>★</w:t>
      </w:r>
      <w:r>
        <w:rPr>
          <w:rFonts w:hint="eastAsia" w:ascii="仿宋_GB2312" w:hAnsi="仿宋_GB2312" w:eastAsia="仿宋_GB2312"/>
          <w:snapToGrid w:val="0"/>
          <w:sz w:val="24"/>
          <w:highlight w:val="none"/>
          <w:lang w:eastAsia="zh-CN"/>
        </w:rPr>
        <w:t>”</w:t>
      </w:r>
      <w:r>
        <w:rPr>
          <w:rFonts w:hint="eastAsia" w:ascii="仿宋_GB2312" w:hAnsi="仿宋_GB2312" w:eastAsia="仿宋_GB2312"/>
          <w:snapToGrid w:val="0"/>
          <w:sz w:val="24"/>
          <w:highlight w:val="none"/>
        </w:rPr>
        <w:t>的关键指标负偏离累计超过</w:t>
      </w:r>
      <w:r>
        <w:rPr>
          <w:rFonts w:hint="eastAsia" w:ascii="仿宋_GB2312" w:hAnsi="仿宋_GB2312" w:eastAsia="仿宋_GB2312"/>
          <w:snapToGrid w:val="0"/>
          <w:sz w:val="24"/>
          <w:highlight w:val="none"/>
          <w:lang w:val="en-US" w:eastAsia="zh-CN"/>
        </w:rPr>
        <w:t>1</w:t>
      </w:r>
      <w:r>
        <w:rPr>
          <w:rFonts w:hint="eastAsia" w:ascii="仿宋_GB2312" w:hAnsi="仿宋_GB2312" w:eastAsia="仿宋_GB2312"/>
          <w:snapToGrid w:val="0"/>
          <w:sz w:val="24"/>
          <w:highlight w:val="none"/>
        </w:rPr>
        <w:t>项（含</w:t>
      </w:r>
      <w:r>
        <w:rPr>
          <w:rFonts w:hint="eastAsia" w:ascii="仿宋_GB2312" w:hAnsi="仿宋_GB2312" w:eastAsia="仿宋_GB2312"/>
          <w:snapToGrid w:val="0"/>
          <w:sz w:val="24"/>
          <w:highlight w:val="none"/>
          <w:lang w:val="en-US" w:eastAsia="zh-CN"/>
        </w:rPr>
        <w:t>1</w:t>
      </w:r>
      <w:r>
        <w:rPr>
          <w:rFonts w:hint="eastAsia" w:ascii="仿宋_GB2312" w:hAnsi="仿宋_GB2312" w:eastAsia="仿宋_GB2312"/>
          <w:snapToGrid w:val="0"/>
          <w:sz w:val="24"/>
          <w:highlight w:val="none"/>
        </w:rPr>
        <w:t>项）</w:t>
      </w:r>
      <w:r>
        <w:rPr>
          <w:rFonts w:hint="eastAsia" w:ascii="仿宋_GB2312" w:hAnsi="仿宋_GB2312" w:eastAsia="仿宋_GB2312"/>
          <w:snapToGrid w:val="0"/>
          <w:sz w:val="24"/>
          <w:highlight w:val="none"/>
          <w:lang w:eastAsia="zh-CN"/>
        </w:rPr>
        <w:t>，</w:t>
      </w:r>
      <w:r>
        <w:rPr>
          <w:rFonts w:hint="eastAsia" w:ascii="仿宋_GB2312" w:hAnsi="仿宋_GB2312" w:eastAsia="仿宋_GB2312"/>
          <w:snapToGrid w:val="0"/>
          <w:sz w:val="24"/>
          <w:highlight w:val="none"/>
        </w:rPr>
        <w:t>将导致</w:t>
      </w:r>
      <w:r>
        <w:rPr>
          <w:rFonts w:hint="eastAsia" w:ascii="仿宋_GB2312" w:hAnsi="仿宋_GB2312" w:eastAsia="仿宋_GB2312"/>
          <w:sz w:val="24"/>
          <w:szCs w:val="28"/>
          <w:highlight w:val="none"/>
        </w:rPr>
        <w:t>响应无效</w:t>
      </w:r>
      <w:r>
        <w:rPr>
          <w:rFonts w:hint="eastAsia" w:ascii="仿宋_GB2312" w:hAnsi="仿宋_GB2312" w:eastAsia="仿宋_GB2312"/>
          <w:sz w:val="24"/>
          <w:szCs w:val="28"/>
          <w:highlight w:val="none"/>
          <w:lang w:eastAsia="zh-CN"/>
        </w:rPr>
        <w:t>，</w:t>
      </w:r>
      <w:r>
        <w:rPr>
          <w:rFonts w:hint="eastAsia" w:ascii="仿宋_GB2312" w:hAnsi="仿宋_GB2312" w:eastAsia="仿宋_GB2312"/>
          <w:snapToGrid w:val="0"/>
          <w:sz w:val="24"/>
          <w:highlight w:val="none"/>
        </w:rPr>
        <w:t>技术指标或商务条款存在缺项漏项的视为负偏离。</w:t>
      </w:r>
    </w:p>
    <w:p w14:paraId="4303C87B">
      <w:pPr>
        <w:numPr>
          <w:ilvl w:val="0"/>
          <w:numId w:val="0"/>
        </w:numPr>
        <w:tabs>
          <w:tab w:val="left" w:pos="0"/>
          <w:tab w:val="left" w:pos="993"/>
          <w:tab w:val="left" w:pos="1134"/>
        </w:tabs>
        <w:adjustRightInd w:val="0"/>
        <w:snapToGrid w:val="0"/>
        <w:spacing w:line="288" w:lineRule="auto"/>
        <w:ind w:firstLine="480" w:firstLineChars="200"/>
        <w:rPr>
          <w:rFonts w:hint="eastAsia" w:ascii="仿宋_GB2312" w:hAnsi="仿宋_GB2312" w:eastAsia="仿宋_GB2312"/>
          <w:snapToGrid w:val="0"/>
          <w:sz w:val="24"/>
          <w:highlight w:val="none"/>
          <w:lang w:val="en-US" w:eastAsia="zh-CN"/>
        </w:rPr>
      </w:pPr>
    </w:p>
    <w:p w14:paraId="4800C77F">
      <w:pPr>
        <w:tabs>
          <w:tab w:val="left" w:pos="0"/>
          <w:tab w:val="left" w:pos="993"/>
          <w:tab w:val="left" w:pos="1134"/>
        </w:tabs>
        <w:adjustRightInd w:val="0"/>
        <w:snapToGrid w:val="0"/>
        <w:spacing w:line="288" w:lineRule="auto"/>
        <w:ind w:firstLine="482" w:firstLineChars="200"/>
        <w:rPr>
          <w:rFonts w:ascii="仿宋_GB2312" w:hAnsi="仿宋_GB2312" w:eastAsia="仿宋_GB2312"/>
          <w:b/>
          <w:snapToGrid w:val="0"/>
          <w:sz w:val="24"/>
        </w:rPr>
      </w:pPr>
      <w:r>
        <w:rPr>
          <w:rFonts w:hint="eastAsia" w:ascii="仿宋_GB2312" w:hAnsi="仿宋_GB2312" w:eastAsia="仿宋_GB2312"/>
          <w:b/>
          <w:snapToGrid w:val="0"/>
          <w:sz w:val="24"/>
        </w:rPr>
        <w:t>（五）响应无效</w:t>
      </w:r>
    </w:p>
    <w:p w14:paraId="31343CC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如出现下列情形之一的，视为对采购文件没有做出实质性响应，响应文件无效：</w:t>
      </w:r>
    </w:p>
    <w:p w14:paraId="3C0DA6EC">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1</w:t>
      </w:r>
      <w:r>
        <w:rPr>
          <w:rFonts w:hint="eastAsia" w:ascii="仿宋_GB2312" w:hAnsi="仿宋_GB2312" w:eastAsia="仿宋_GB2312"/>
          <w:snapToGrid w:val="0"/>
          <w:sz w:val="24"/>
        </w:rPr>
        <w:t>、未按规定提交本采购文件《总则》“供应商的资格和资质要求”部分要求的资质文件；</w:t>
      </w:r>
    </w:p>
    <w:p w14:paraId="72C96E6B">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2</w:t>
      </w:r>
      <w:r>
        <w:rPr>
          <w:rFonts w:hint="eastAsia" w:ascii="仿宋_GB2312" w:hAnsi="仿宋_GB2312" w:eastAsia="仿宋_GB2312"/>
          <w:snapToGrid w:val="0"/>
          <w:sz w:val="24"/>
        </w:rPr>
        <w:t>、未按照采购文件要求密封、签署、盖章；</w:t>
      </w:r>
    </w:p>
    <w:p w14:paraId="349DF209">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3</w:t>
      </w:r>
      <w:r>
        <w:rPr>
          <w:rFonts w:hint="eastAsia" w:ascii="仿宋_GB2312" w:hAnsi="仿宋_GB2312" w:eastAsia="仿宋_GB2312"/>
          <w:snapToGrid w:val="0"/>
          <w:sz w:val="24"/>
        </w:rPr>
        <w:t>、响应价低于成本价或高于最高限价（预算）；</w:t>
      </w:r>
    </w:p>
    <w:p w14:paraId="2A5B2427">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4</w:t>
      </w:r>
      <w:r>
        <w:rPr>
          <w:rFonts w:hint="eastAsia" w:ascii="仿宋_GB2312" w:hAnsi="仿宋_GB2312" w:eastAsia="仿宋_GB2312"/>
          <w:snapToGrid w:val="0"/>
          <w:sz w:val="24"/>
        </w:rPr>
        <w:t>、不符合或不满足国家法律法规及采购文件规定的资质条件和其他实质性条款；</w:t>
      </w:r>
    </w:p>
    <w:p w14:paraId="0586C0B1">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5</w:t>
      </w:r>
      <w:r>
        <w:rPr>
          <w:rFonts w:hint="eastAsia" w:ascii="仿宋_GB2312" w:hAnsi="仿宋_GB2312" w:eastAsia="仿宋_GB2312"/>
          <w:snapToGrid w:val="0"/>
          <w:sz w:val="24"/>
        </w:rPr>
        <w:t>、响应文件技术、商务应答有重大偏差（包括但不限于标★的关键指标负偏离）以及评审委员会认定的其他重大偏差；</w:t>
      </w:r>
    </w:p>
    <w:p w14:paraId="1D9AF595">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6</w:t>
      </w:r>
      <w:r>
        <w:rPr>
          <w:rFonts w:hint="eastAsia" w:ascii="仿宋_GB2312" w:hAnsi="仿宋_GB2312" w:eastAsia="仿宋_GB2312"/>
          <w:snapToGrid w:val="0"/>
          <w:sz w:val="24"/>
        </w:rPr>
        <w:t>、同一供应商提交两个及以上不同的响应文件或者报价（采购文件要求提交备选的除外）；</w:t>
      </w:r>
    </w:p>
    <w:p w14:paraId="5CCC2035">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7</w:t>
      </w:r>
      <w:r>
        <w:rPr>
          <w:rFonts w:hint="eastAsia" w:ascii="仿宋_GB2312" w:hAnsi="仿宋_GB2312" w:eastAsia="仿宋_GB2312"/>
          <w:snapToGrid w:val="0"/>
          <w:sz w:val="24"/>
        </w:rPr>
        <w:t>、供应商对同一产品提供两种及以上不同币种的报价（采购文件要求的除外）；</w:t>
      </w:r>
    </w:p>
    <w:p w14:paraId="1DFC6B3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8</w:t>
      </w:r>
      <w:r>
        <w:rPr>
          <w:rFonts w:hint="eastAsia" w:ascii="仿宋_GB2312" w:hAnsi="仿宋_GB2312" w:eastAsia="仿宋_GB2312"/>
          <w:snapToGrid w:val="0"/>
          <w:sz w:val="24"/>
        </w:rPr>
        <w:t>、提供的产品明显不符合技术规范、技术标准的要求；</w:t>
      </w:r>
    </w:p>
    <w:p w14:paraId="77AB0921">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9、经评审委员会认定，供应商存在《南京大学供应商管理办法（试行）</w:t>
      </w:r>
      <w:r>
        <w:rPr>
          <w:rFonts w:hint="eastAsia" w:ascii="仿宋_GB2312" w:hAnsi="仿宋_GB2312" w:eastAsia="仿宋_GB2312"/>
          <w:snapToGrid w:val="0"/>
          <w:sz w:val="24"/>
          <w:lang w:eastAsia="zh-CN"/>
        </w:rPr>
        <w:t>》</w:t>
      </w:r>
      <w:r>
        <w:rPr>
          <w:rFonts w:hint="eastAsia" w:ascii="仿宋_GB2312" w:hAnsi="仿宋_GB2312" w:eastAsia="仿宋_GB2312"/>
          <w:snapToGrid w:val="0"/>
          <w:sz w:val="24"/>
          <w:lang w:eastAsia="zh-CN"/>
        </w:rPr>
        <w:br w:type="textWrapping"/>
      </w:r>
      <w:r>
        <w:rPr>
          <w:rFonts w:hint="eastAsia" w:ascii="仿宋_GB2312" w:hAnsi="仿宋_GB2312" w:eastAsia="仿宋_GB2312"/>
          <w:snapToGrid w:val="0"/>
          <w:sz w:val="24"/>
        </w:rPr>
        <w:t>界定的恶意串通行为；</w:t>
      </w:r>
    </w:p>
    <w:p w14:paraId="778A2E7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10、响应文件关键内容模糊、无法辨认；</w:t>
      </w:r>
    </w:p>
    <w:p w14:paraId="0B26B38E">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11、采购人不能接受的其他条款。</w:t>
      </w:r>
    </w:p>
    <w:p w14:paraId="57A6E05D">
      <w:pPr>
        <w:widowControl/>
        <w:snapToGrid w:val="0"/>
        <w:spacing w:line="288" w:lineRule="auto"/>
        <w:ind w:firstLine="482" w:firstLineChars="200"/>
        <w:rPr>
          <w:rFonts w:hint="eastAsia" w:ascii="仿宋_GB2312" w:hAnsi="仿宋_GB2312" w:eastAsia="仿宋_GB2312"/>
          <w:b/>
          <w:bCs/>
          <w:snapToGrid w:val="0"/>
          <w:sz w:val="24"/>
        </w:rPr>
      </w:pPr>
    </w:p>
    <w:p w14:paraId="601689CC">
      <w:pPr>
        <w:widowControl/>
        <w:snapToGrid w:val="0"/>
        <w:spacing w:line="288" w:lineRule="auto"/>
        <w:ind w:firstLine="482" w:firstLineChars="200"/>
        <w:rPr>
          <w:rFonts w:hint="eastAsia" w:ascii="仿宋_GB2312" w:hAnsi="仿宋_GB2312" w:eastAsia="仿宋_GB2312"/>
          <w:b/>
          <w:bCs/>
          <w:snapToGrid w:val="0"/>
          <w:sz w:val="24"/>
        </w:rPr>
      </w:pPr>
      <w:r>
        <w:rPr>
          <w:rFonts w:hint="eastAsia" w:ascii="仿宋_GB2312" w:hAnsi="仿宋_GB2312" w:eastAsia="仿宋_GB2312"/>
          <w:b/>
          <w:bCs/>
          <w:snapToGrid w:val="0"/>
          <w:sz w:val="24"/>
        </w:rPr>
        <w:t>（六）确定成交供应商</w:t>
      </w:r>
    </w:p>
    <w:p w14:paraId="3E168BA2">
      <w:pPr>
        <w:pStyle w:val="14"/>
        <w:ind w:firstLine="480" w:firstLineChars="200"/>
        <w:rPr>
          <w:rFonts w:hint="eastAsia" w:ascii="仿宋_GB2312" w:hAnsi="仿宋_GB2312" w:eastAsia="仿宋_GB2312"/>
          <w:bCs/>
          <w:sz w:val="24"/>
          <w:szCs w:val="28"/>
        </w:rPr>
      </w:pPr>
      <w:r>
        <w:rPr>
          <w:rFonts w:hint="eastAsia" w:ascii="仿宋_GB2312" w:hAnsi="仿宋_GB2312" w:eastAsia="仿宋_GB2312"/>
          <w:bCs/>
          <w:sz w:val="24"/>
          <w:szCs w:val="28"/>
        </w:rPr>
        <w:t>经评审的报价最低</w:t>
      </w:r>
      <w:r>
        <w:rPr>
          <w:rFonts w:hint="eastAsia" w:ascii="仿宋_GB2312" w:hAnsi="仿宋_GB2312" w:eastAsia="仿宋_GB2312"/>
          <w:snapToGrid w:val="0"/>
          <w:sz w:val="24"/>
          <w:lang w:val="en-US" w:eastAsia="zh-CN"/>
        </w:rPr>
        <w:t>（</w:t>
      </w:r>
      <w:r>
        <w:rPr>
          <w:rFonts w:hint="eastAsia" w:ascii="仿宋_GB2312" w:hAnsi="仿宋_GB2312" w:eastAsia="仿宋_GB2312"/>
          <w:b/>
          <w:bCs w:val="0"/>
          <w:sz w:val="24"/>
          <w:szCs w:val="28"/>
        </w:rPr>
        <w:t>最低评标价法</w:t>
      </w:r>
      <w:r>
        <w:rPr>
          <w:rFonts w:hint="eastAsia" w:ascii="仿宋_GB2312" w:hAnsi="仿宋_GB2312" w:eastAsia="仿宋_GB2312"/>
          <w:b/>
          <w:bCs/>
          <w:snapToGrid w:val="0"/>
          <w:sz w:val="24"/>
          <w:lang w:eastAsia="zh-CN"/>
        </w:rPr>
        <w:t>）</w:t>
      </w:r>
      <w:r>
        <w:rPr>
          <w:rFonts w:hint="eastAsia" w:ascii="仿宋_GB2312" w:hAnsi="仿宋_GB2312" w:eastAsia="仿宋_GB2312"/>
          <w:snapToGrid w:val="0"/>
          <w:sz w:val="24"/>
        </w:rPr>
        <w:t>的为成交供应商</w:t>
      </w:r>
      <w:r>
        <w:rPr>
          <w:rFonts w:hint="eastAsia" w:ascii="仿宋_GB2312" w:hAnsi="仿宋_GB2312" w:eastAsia="仿宋_GB2312"/>
          <w:bCs/>
          <w:sz w:val="24"/>
          <w:szCs w:val="28"/>
        </w:rPr>
        <w:t>。</w:t>
      </w:r>
    </w:p>
    <w:p w14:paraId="0416D2FE">
      <w:pPr>
        <w:pStyle w:val="14"/>
        <w:rPr>
          <w:rFonts w:hint="eastAsia" w:ascii="仿宋_GB2312" w:hAnsi="仿宋_GB2312" w:eastAsia="仿宋_GB2312"/>
          <w:bCs/>
          <w:sz w:val="24"/>
          <w:szCs w:val="28"/>
        </w:rPr>
      </w:pPr>
    </w:p>
    <w:p w14:paraId="038D41F1">
      <w:pPr>
        <w:pStyle w:val="14"/>
        <w:rPr>
          <w:rFonts w:hint="eastAsia" w:ascii="仿宋_GB2312" w:hAnsi="仿宋_GB2312" w:eastAsia="仿宋_GB2312"/>
          <w:bCs/>
          <w:sz w:val="24"/>
          <w:szCs w:val="28"/>
        </w:rPr>
      </w:pPr>
    </w:p>
    <w:p w14:paraId="412127FB">
      <w:pPr>
        <w:pStyle w:val="14"/>
        <w:rPr>
          <w:rFonts w:hint="eastAsia" w:ascii="仿宋_GB2312" w:hAnsi="仿宋_GB2312" w:eastAsia="仿宋_GB2312"/>
          <w:bCs/>
          <w:sz w:val="24"/>
          <w:szCs w:val="28"/>
        </w:rPr>
      </w:pPr>
    </w:p>
    <w:p w14:paraId="0C90AF3A">
      <w:pPr>
        <w:pStyle w:val="14"/>
        <w:rPr>
          <w:rFonts w:hint="eastAsia" w:ascii="仿宋_GB2312" w:hAnsi="仿宋_GB2312" w:eastAsia="仿宋_GB2312"/>
          <w:bCs/>
          <w:sz w:val="24"/>
          <w:szCs w:val="28"/>
        </w:rPr>
      </w:pPr>
    </w:p>
    <w:p w14:paraId="63C04C6D">
      <w:pPr>
        <w:pStyle w:val="14"/>
        <w:rPr>
          <w:rFonts w:hint="eastAsia" w:ascii="仿宋_GB2312" w:hAnsi="仿宋_GB2312" w:eastAsia="仿宋_GB2312"/>
          <w:bCs/>
          <w:sz w:val="24"/>
          <w:szCs w:val="28"/>
        </w:rPr>
      </w:pPr>
    </w:p>
    <w:p w14:paraId="2700C145">
      <w:pPr>
        <w:pStyle w:val="14"/>
        <w:rPr>
          <w:rFonts w:hint="eastAsia" w:ascii="仿宋_GB2312" w:hAnsi="仿宋_GB2312" w:eastAsia="仿宋_GB2312"/>
          <w:bCs/>
          <w:sz w:val="24"/>
          <w:szCs w:val="28"/>
        </w:rPr>
      </w:pPr>
    </w:p>
    <w:p w14:paraId="626A96E3">
      <w:pPr>
        <w:pStyle w:val="14"/>
        <w:rPr>
          <w:rFonts w:hint="eastAsia" w:ascii="仿宋_GB2312" w:hAnsi="仿宋_GB2312" w:eastAsia="仿宋_GB2312"/>
          <w:bCs/>
          <w:sz w:val="24"/>
          <w:szCs w:val="28"/>
        </w:rPr>
      </w:pPr>
    </w:p>
    <w:p w14:paraId="25D13121">
      <w:pPr>
        <w:pStyle w:val="14"/>
        <w:rPr>
          <w:rFonts w:hint="eastAsia" w:ascii="仿宋_GB2312" w:hAnsi="仿宋_GB2312" w:eastAsia="仿宋_GB2312"/>
          <w:bCs/>
          <w:sz w:val="24"/>
          <w:szCs w:val="28"/>
        </w:rPr>
      </w:pPr>
    </w:p>
    <w:p w14:paraId="66B8CD4B">
      <w:pPr>
        <w:pStyle w:val="14"/>
        <w:rPr>
          <w:rFonts w:hint="eastAsia" w:ascii="仿宋_GB2312" w:hAnsi="仿宋_GB2312" w:eastAsia="仿宋_GB2312"/>
          <w:bCs/>
          <w:sz w:val="24"/>
          <w:szCs w:val="28"/>
        </w:rPr>
      </w:pPr>
    </w:p>
    <w:p w14:paraId="73A72F15">
      <w:pPr>
        <w:pStyle w:val="14"/>
        <w:rPr>
          <w:rFonts w:hint="eastAsia" w:ascii="仿宋_GB2312" w:hAnsi="仿宋_GB2312" w:eastAsia="仿宋_GB2312"/>
          <w:bCs/>
          <w:sz w:val="24"/>
          <w:szCs w:val="28"/>
        </w:rPr>
      </w:pPr>
    </w:p>
    <w:p w14:paraId="44E7368B">
      <w:pPr>
        <w:pStyle w:val="14"/>
        <w:rPr>
          <w:rFonts w:hint="eastAsia" w:ascii="仿宋_GB2312" w:hAnsi="仿宋_GB2312" w:eastAsia="仿宋_GB2312"/>
          <w:bCs/>
          <w:sz w:val="24"/>
          <w:szCs w:val="28"/>
        </w:rPr>
      </w:pPr>
    </w:p>
    <w:p w14:paraId="6AF9925F">
      <w:pPr>
        <w:pStyle w:val="14"/>
        <w:rPr>
          <w:rFonts w:hint="eastAsia" w:ascii="仿宋_GB2312" w:hAnsi="仿宋_GB2312" w:eastAsia="仿宋_GB2312"/>
          <w:bCs/>
          <w:sz w:val="24"/>
          <w:szCs w:val="28"/>
        </w:rPr>
      </w:pPr>
    </w:p>
    <w:p w14:paraId="44876B17">
      <w:pPr>
        <w:pStyle w:val="14"/>
        <w:rPr>
          <w:rFonts w:hint="eastAsia" w:ascii="仿宋_GB2312" w:hAnsi="仿宋_GB2312" w:eastAsia="仿宋_GB2312"/>
          <w:bCs/>
          <w:sz w:val="24"/>
          <w:szCs w:val="28"/>
        </w:rPr>
      </w:pPr>
    </w:p>
    <w:p w14:paraId="00C9B47D">
      <w:pPr>
        <w:pStyle w:val="14"/>
        <w:rPr>
          <w:rFonts w:hint="eastAsia" w:ascii="仿宋_GB2312" w:hAnsi="仿宋_GB2312" w:eastAsia="仿宋_GB2312"/>
          <w:bCs/>
          <w:sz w:val="24"/>
          <w:szCs w:val="28"/>
        </w:rPr>
      </w:pPr>
    </w:p>
    <w:p w14:paraId="3EA38B72">
      <w:pPr>
        <w:pStyle w:val="14"/>
        <w:rPr>
          <w:rFonts w:hint="eastAsia" w:ascii="仿宋_GB2312" w:hAnsi="仿宋_GB2312" w:eastAsia="仿宋_GB2312"/>
          <w:bCs/>
          <w:sz w:val="24"/>
          <w:szCs w:val="28"/>
        </w:rPr>
      </w:pPr>
    </w:p>
    <w:p w14:paraId="4E27F36C">
      <w:pPr>
        <w:pStyle w:val="14"/>
        <w:rPr>
          <w:rFonts w:hint="eastAsia" w:ascii="仿宋_GB2312" w:hAnsi="仿宋_GB2312" w:eastAsia="仿宋_GB2312"/>
          <w:bCs/>
          <w:sz w:val="24"/>
          <w:szCs w:val="28"/>
        </w:rPr>
      </w:pPr>
    </w:p>
    <w:p w14:paraId="26A868BD">
      <w:pPr>
        <w:pStyle w:val="14"/>
        <w:rPr>
          <w:rFonts w:hint="eastAsia" w:ascii="仿宋_GB2312" w:hAnsi="仿宋_GB2312" w:eastAsia="仿宋_GB2312"/>
          <w:bCs/>
          <w:sz w:val="24"/>
          <w:szCs w:val="28"/>
        </w:rPr>
      </w:pPr>
    </w:p>
    <w:p w14:paraId="731B83F2">
      <w:pPr>
        <w:pStyle w:val="14"/>
        <w:rPr>
          <w:rFonts w:hint="eastAsia" w:ascii="仿宋_GB2312" w:hAnsi="仿宋_GB2312" w:eastAsia="仿宋_GB2312"/>
          <w:bCs/>
          <w:sz w:val="24"/>
          <w:szCs w:val="28"/>
        </w:rPr>
      </w:pPr>
    </w:p>
    <w:p w14:paraId="659B4E45">
      <w:pPr>
        <w:pStyle w:val="14"/>
        <w:rPr>
          <w:rFonts w:hint="eastAsia" w:ascii="仿宋_GB2312" w:hAnsi="仿宋_GB2312" w:eastAsia="仿宋_GB2312"/>
          <w:bCs/>
          <w:sz w:val="24"/>
          <w:szCs w:val="28"/>
        </w:rPr>
      </w:pPr>
    </w:p>
    <w:p w14:paraId="7DEED62D">
      <w:pPr>
        <w:pStyle w:val="14"/>
        <w:rPr>
          <w:rFonts w:hint="eastAsia" w:ascii="仿宋_GB2312" w:hAnsi="仿宋_GB2312" w:eastAsia="仿宋_GB2312"/>
          <w:bCs/>
          <w:sz w:val="24"/>
          <w:szCs w:val="28"/>
        </w:rPr>
      </w:pPr>
    </w:p>
    <w:p w14:paraId="341289C8">
      <w:pPr>
        <w:pStyle w:val="14"/>
        <w:rPr>
          <w:rFonts w:hint="eastAsia" w:ascii="仿宋_GB2312" w:hAnsi="仿宋_GB2312" w:eastAsia="仿宋_GB2312"/>
          <w:bCs/>
          <w:sz w:val="24"/>
          <w:szCs w:val="28"/>
        </w:rPr>
      </w:pPr>
    </w:p>
    <w:p w14:paraId="714BC9ED">
      <w:pPr>
        <w:pStyle w:val="14"/>
        <w:rPr>
          <w:rFonts w:hint="eastAsia" w:ascii="仿宋_GB2312" w:hAnsi="仿宋_GB2312" w:eastAsia="仿宋_GB2312"/>
          <w:bCs/>
          <w:sz w:val="24"/>
          <w:szCs w:val="28"/>
        </w:rPr>
      </w:pPr>
    </w:p>
    <w:p w14:paraId="2E415C37">
      <w:pPr>
        <w:pStyle w:val="14"/>
        <w:rPr>
          <w:rFonts w:hint="eastAsia" w:ascii="仿宋_GB2312" w:hAnsi="仿宋_GB2312" w:eastAsia="仿宋_GB2312"/>
          <w:bCs/>
          <w:sz w:val="24"/>
          <w:szCs w:val="28"/>
        </w:rPr>
      </w:pPr>
    </w:p>
    <w:p w14:paraId="3159B53E">
      <w:pPr>
        <w:pStyle w:val="14"/>
        <w:rPr>
          <w:rFonts w:hint="eastAsia" w:ascii="仿宋_GB2312" w:hAnsi="仿宋_GB2312" w:eastAsia="仿宋_GB2312"/>
          <w:bCs/>
          <w:sz w:val="24"/>
          <w:szCs w:val="28"/>
        </w:rPr>
      </w:pPr>
    </w:p>
    <w:p w14:paraId="0F319399">
      <w:pPr>
        <w:pStyle w:val="14"/>
        <w:rPr>
          <w:rFonts w:hint="eastAsia" w:ascii="仿宋_GB2312" w:hAnsi="仿宋_GB2312" w:eastAsia="仿宋_GB2312"/>
          <w:bCs/>
          <w:sz w:val="24"/>
          <w:szCs w:val="28"/>
        </w:rPr>
      </w:pPr>
    </w:p>
    <w:p w14:paraId="2D61E4A0">
      <w:pPr>
        <w:pStyle w:val="14"/>
        <w:rPr>
          <w:rFonts w:hint="eastAsia" w:ascii="仿宋_GB2312" w:hAnsi="仿宋_GB2312" w:eastAsia="仿宋_GB2312"/>
          <w:bCs/>
          <w:sz w:val="24"/>
          <w:szCs w:val="28"/>
        </w:rPr>
      </w:pPr>
    </w:p>
    <w:p w14:paraId="5F5F15D6">
      <w:pPr>
        <w:pStyle w:val="14"/>
        <w:rPr>
          <w:rFonts w:hint="eastAsia" w:ascii="仿宋_GB2312" w:hAnsi="仿宋_GB2312" w:eastAsia="仿宋_GB2312"/>
          <w:bCs/>
          <w:sz w:val="24"/>
          <w:szCs w:val="28"/>
        </w:rPr>
      </w:pPr>
    </w:p>
    <w:p w14:paraId="6E0F4B2C">
      <w:pPr>
        <w:pStyle w:val="6"/>
        <w:numPr>
          <w:ilvl w:val="0"/>
          <w:numId w:val="4"/>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rPr>
        <w:t>授予合同</w:t>
      </w:r>
    </w:p>
    <w:p w14:paraId="6472AC76">
      <w:pPr>
        <w:pStyle w:val="6"/>
        <w:numPr>
          <w:ilvl w:val="0"/>
          <w:numId w:val="0"/>
        </w:numPr>
        <w:adjustRightInd w:val="0"/>
        <w:snapToGrid w:val="0"/>
        <w:spacing w:line="288" w:lineRule="auto"/>
        <w:jc w:val="both"/>
        <w:rPr>
          <w:rFonts w:hint="eastAsia" w:ascii="仿宋_GB2312" w:hAnsi="仿宋_GB2312" w:eastAsia="仿宋_GB2312"/>
          <w:b/>
          <w:sz w:val="32"/>
          <w:szCs w:val="24"/>
        </w:rPr>
      </w:pPr>
    </w:p>
    <w:p w14:paraId="5BC3D9FF">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（一）成交</w:t>
      </w:r>
    </w:p>
    <w:p w14:paraId="038EE960">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1、确定成交供应商后，采购人电话向成交供应商告知</w:t>
      </w:r>
      <w:r>
        <w:rPr>
          <w:rFonts w:hint="eastAsia" w:ascii="仿宋_GB2312" w:hAnsi="仿宋_GB2312" w:eastAsia="仿宋_GB2312"/>
          <w:sz w:val="24"/>
          <w:szCs w:val="28"/>
          <w:lang w:val="en-US" w:eastAsia="zh-CN"/>
        </w:rPr>
        <w:t>并发布成交公告</w:t>
      </w:r>
      <w:r>
        <w:rPr>
          <w:rFonts w:hint="eastAsia" w:ascii="仿宋_GB2312" w:hAnsi="仿宋_GB2312" w:eastAsia="仿宋_GB2312"/>
          <w:sz w:val="24"/>
          <w:szCs w:val="28"/>
        </w:rPr>
        <w:t>；</w:t>
      </w:r>
    </w:p>
    <w:p w14:paraId="1C9BC445">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2、对未成交的供应商，采购人可以不解释未成交原因，响应文件一律不予退还。</w:t>
      </w:r>
    </w:p>
    <w:p w14:paraId="1EC54DFB">
      <w:pPr>
        <w:widowControl/>
        <w:snapToGrid w:val="0"/>
        <w:spacing w:line="288" w:lineRule="auto"/>
        <w:ind w:firstLine="480" w:firstLineChars="200"/>
        <w:rPr>
          <w:rFonts w:ascii="仿宋_GB2312" w:hAnsi="仿宋_GB2312" w:eastAsia="仿宋_GB2312"/>
          <w:sz w:val="24"/>
          <w:szCs w:val="28"/>
        </w:rPr>
      </w:pPr>
    </w:p>
    <w:p w14:paraId="124D5188">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（二）合同签订和主要条款</w:t>
      </w:r>
    </w:p>
    <w:p w14:paraId="3B3D7C7D">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1、供应商按采购人发出的成交通知书要求在规定时间内与学校签订合同；在规定时间内不与学校签订合同的，则视为自动放弃成交资格。</w:t>
      </w:r>
    </w:p>
    <w:p w14:paraId="40DD9616">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2、合同签订方式：书面签订；传真或扫描件无效。</w:t>
      </w:r>
    </w:p>
    <w:p w14:paraId="0FD39932">
      <w:pPr>
        <w:widowControl/>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3</w:t>
      </w:r>
      <w:r>
        <w:rPr>
          <w:rFonts w:hint="eastAsia" w:ascii="仿宋_GB2312" w:hAnsi="仿宋_GB2312" w:eastAsia="仿宋_GB2312"/>
          <w:sz w:val="24"/>
          <w:szCs w:val="28"/>
        </w:rPr>
        <w:t>、合同签订后，双方均必须认真履行，不论何种情况，合同项目综合单价不予调整。供货中如发现有非响应文件约定的产品，或产品质量达不到约定的要求，供应商必须无条件退换并承担因此发生的一切费用，且南京大学有权立刻终止合同并保留诉讼的权利。</w:t>
      </w:r>
    </w:p>
    <w:p w14:paraId="3CD0B3A3">
      <w:pPr>
        <w:widowControl/>
        <w:snapToGrid w:val="0"/>
        <w:spacing w:line="288" w:lineRule="auto"/>
        <w:ind w:left="376" w:firstLine="465"/>
        <w:rPr>
          <w:rFonts w:ascii="仿宋_GB2312" w:hAnsi="仿宋_GB2312" w:eastAsia="仿宋_GB2312"/>
          <w:sz w:val="24"/>
          <w:szCs w:val="28"/>
        </w:rPr>
      </w:pPr>
    </w:p>
    <w:p w14:paraId="5F40877A">
      <w:pPr>
        <w:pStyle w:val="6"/>
        <w:adjustRightInd w:val="0"/>
        <w:snapToGrid w:val="0"/>
        <w:spacing w:line="288" w:lineRule="auto"/>
        <w:jc w:val="center"/>
        <w:rPr>
          <w:rFonts w:hint="eastAsia" w:ascii="仿宋_GB2312" w:hAnsi="仿宋_GB2312" w:eastAsia="仿宋_GB2312"/>
          <w:b/>
          <w:sz w:val="32"/>
          <w:szCs w:val="24"/>
        </w:rPr>
      </w:pPr>
    </w:p>
    <w:p w14:paraId="5A5CCBC5">
      <w:pPr>
        <w:pStyle w:val="6"/>
        <w:adjustRightInd w:val="0"/>
        <w:snapToGrid w:val="0"/>
        <w:spacing w:line="288" w:lineRule="auto"/>
        <w:jc w:val="center"/>
        <w:rPr>
          <w:rFonts w:hint="eastAsia" w:ascii="仿宋_GB2312" w:hAnsi="仿宋_GB2312" w:eastAsia="仿宋_GB2312"/>
          <w:b/>
          <w:sz w:val="32"/>
          <w:szCs w:val="24"/>
        </w:rPr>
      </w:pPr>
    </w:p>
    <w:p w14:paraId="595F231D">
      <w:pPr>
        <w:pStyle w:val="6"/>
        <w:adjustRightInd w:val="0"/>
        <w:snapToGrid w:val="0"/>
        <w:spacing w:line="288" w:lineRule="auto"/>
        <w:jc w:val="center"/>
        <w:rPr>
          <w:rFonts w:hint="eastAsia" w:ascii="仿宋_GB2312" w:hAnsi="仿宋_GB2312" w:eastAsia="仿宋_GB2312"/>
          <w:b/>
          <w:sz w:val="32"/>
          <w:szCs w:val="24"/>
        </w:rPr>
      </w:pPr>
    </w:p>
    <w:p w14:paraId="2B55B99B">
      <w:pPr>
        <w:pStyle w:val="6"/>
        <w:adjustRightInd w:val="0"/>
        <w:snapToGrid w:val="0"/>
        <w:spacing w:line="288" w:lineRule="auto"/>
        <w:jc w:val="center"/>
        <w:rPr>
          <w:rFonts w:hint="eastAsia" w:ascii="仿宋_GB2312" w:hAnsi="仿宋_GB2312" w:eastAsia="仿宋_GB2312"/>
          <w:b/>
          <w:sz w:val="32"/>
          <w:szCs w:val="24"/>
        </w:rPr>
      </w:pPr>
    </w:p>
    <w:p w14:paraId="53C3A3AA">
      <w:pPr>
        <w:pStyle w:val="6"/>
        <w:adjustRightInd w:val="0"/>
        <w:snapToGrid w:val="0"/>
        <w:spacing w:line="288" w:lineRule="auto"/>
        <w:jc w:val="center"/>
        <w:rPr>
          <w:rFonts w:hint="eastAsia" w:ascii="仿宋_GB2312" w:hAnsi="仿宋_GB2312" w:eastAsia="仿宋_GB2312"/>
          <w:b/>
          <w:sz w:val="32"/>
          <w:szCs w:val="24"/>
        </w:rPr>
      </w:pPr>
    </w:p>
    <w:p w14:paraId="463525FB">
      <w:pPr>
        <w:pStyle w:val="6"/>
        <w:adjustRightInd w:val="0"/>
        <w:snapToGrid w:val="0"/>
        <w:spacing w:line="288" w:lineRule="auto"/>
        <w:jc w:val="center"/>
        <w:rPr>
          <w:rFonts w:hint="eastAsia" w:ascii="仿宋_GB2312" w:hAnsi="仿宋_GB2312" w:eastAsia="仿宋_GB2312"/>
          <w:b/>
          <w:sz w:val="32"/>
          <w:szCs w:val="24"/>
        </w:rPr>
      </w:pPr>
    </w:p>
    <w:p w14:paraId="157AB12E">
      <w:pPr>
        <w:pStyle w:val="6"/>
        <w:adjustRightInd w:val="0"/>
        <w:snapToGrid w:val="0"/>
        <w:spacing w:line="288" w:lineRule="auto"/>
        <w:jc w:val="center"/>
        <w:rPr>
          <w:rFonts w:hint="eastAsia" w:ascii="仿宋_GB2312" w:hAnsi="仿宋_GB2312" w:eastAsia="仿宋_GB2312"/>
          <w:b/>
          <w:sz w:val="32"/>
          <w:szCs w:val="24"/>
        </w:rPr>
      </w:pPr>
    </w:p>
    <w:p w14:paraId="43DEC39C">
      <w:pPr>
        <w:pStyle w:val="6"/>
        <w:adjustRightInd w:val="0"/>
        <w:snapToGrid w:val="0"/>
        <w:spacing w:line="288" w:lineRule="auto"/>
        <w:jc w:val="center"/>
        <w:rPr>
          <w:rFonts w:hint="eastAsia" w:ascii="仿宋_GB2312" w:hAnsi="仿宋_GB2312" w:eastAsia="仿宋_GB2312"/>
          <w:b/>
          <w:sz w:val="32"/>
          <w:szCs w:val="24"/>
        </w:rPr>
      </w:pPr>
    </w:p>
    <w:p w14:paraId="24707B7C">
      <w:pPr>
        <w:pStyle w:val="6"/>
        <w:adjustRightInd w:val="0"/>
        <w:snapToGrid w:val="0"/>
        <w:spacing w:line="288" w:lineRule="auto"/>
        <w:jc w:val="center"/>
        <w:rPr>
          <w:rFonts w:hint="eastAsia" w:ascii="仿宋_GB2312" w:hAnsi="仿宋_GB2312" w:eastAsia="仿宋_GB2312"/>
          <w:b/>
          <w:sz w:val="32"/>
          <w:szCs w:val="24"/>
        </w:rPr>
      </w:pPr>
    </w:p>
    <w:p w14:paraId="77DB975A">
      <w:pPr>
        <w:pStyle w:val="6"/>
        <w:adjustRightInd w:val="0"/>
        <w:snapToGrid w:val="0"/>
        <w:spacing w:line="288" w:lineRule="auto"/>
        <w:jc w:val="center"/>
        <w:rPr>
          <w:rFonts w:hint="eastAsia" w:ascii="仿宋_GB2312" w:hAnsi="仿宋_GB2312" w:eastAsia="仿宋_GB2312"/>
          <w:b/>
          <w:sz w:val="32"/>
          <w:szCs w:val="24"/>
        </w:rPr>
      </w:pPr>
    </w:p>
    <w:p w14:paraId="1F61F6D4">
      <w:pPr>
        <w:pStyle w:val="6"/>
        <w:adjustRightInd w:val="0"/>
        <w:snapToGrid w:val="0"/>
        <w:spacing w:line="288" w:lineRule="auto"/>
        <w:jc w:val="both"/>
        <w:rPr>
          <w:rFonts w:hint="eastAsia" w:ascii="仿宋_GB2312" w:hAnsi="仿宋_GB2312" w:eastAsia="仿宋_GB2312"/>
          <w:b/>
          <w:sz w:val="32"/>
          <w:szCs w:val="24"/>
        </w:rPr>
      </w:pPr>
    </w:p>
    <w:p w14:paraId="22AF46D8">
      <w:pPr>
        <w:pStyle w:val="6"/>
        <w:adjustRightInd w:val="0"/>
        <w:snapToGrid w:val="0"/>
        <w:spacing w:line="288" w:lineRule="auto"/>
        <w:jc w:val="both"/>
        <w:rPr>
          <w:rFonts w:hint="eastAsia" w:ascii="仿宋_GB2312" w:hAnsi="仿宋_GB2312" w:eastAsia="仿宋_GB2312"/>
          <w:b/>
          <w:sz w:val="32"/>
          <w:szCs w:val="24"/>
        </w:rPr>
      </w:pPr>
    </w:p>
    <w:p w14:paraId="48C068C4">
      <w:pPr>
        <w:pStyle w:val="6"/>
        <w:adjustRightInd w:val="0"/>
        <w:snapToGrid w:val="0"/>
        <w:spacing w:line="288" w:lineRule="auto"/>
        <w:jc w:val="center"/>
        <w:rPr>
          <w:rFonts w:hint="eastAsia" w:ascii="仿宋_GB2312" w:hAnsi="仿宋_GB2312" w:eastAsia="仿宋_GB2312"/>
          <w:b/>
          <w:sz w:val="32"/>
          <w:szCs w:val="24"/>
        </w:rPr>
      </w:pPr>
    </w:p>
    <w:p w14:paraId="1D466D31">
      <w:pPr>
        <w:pStyle w:val="6"/>
        <w:adjustRightInd w:val="0"/>
        <w:snapToGrid w:val="0"/>
        <w:spacing w:line="288" w:lineRule="auto"/>
        <w:jc w:val="both"/>
        <w:rPr>
          <w:rFonts w:hint="eastAsia" w:ascii="仿宋_GB2312" w:hAnsi="仿宋_GB2312" w:eastAsia="仿宋_GB2312"/>
          <w:b/>
          <w:sz w:val="32"/>
          <w:szCs w:val="24"/>
        </w:rPr>
      </w:pPr>
    </w:p>
    <w:p w14:paraId="2A6F1ABF">
      <w:pPr>
        <w:pStyle w:val="6"/>
        <w:adjustRightInd w:val="0"/>
        <w:snapToGrid w:val="0"/>
        <w:spacing w:line="288" w:lineRule="auto"/>
        <w:jc w:val="both"/>
        <w:rPr>
          <w:rFonts w:hint="eastAsia" w:ascii="仿宋_GB2312" w:hAnsi="仿宋_GB2312" w:eastAsia="仿宋_GB2312"/>
          <w:b/>
          <w:sz w:val="32"/>
          <w:szCs w:val="24"/>
        </w:rPr>
      </w:pPr>
    </w:p>
    <w:p w14:paraId="4B1E663D">
      <w:pPr>
        <w:pStyle w:val="6"/>
        <w:adjustRightInd w:val="0"/>
        <w:snapToGrid w:val="0"/>
        <w:spacing w:line="288" w:lineRule="auto"/>
        <w:jc w:val="both"/>
        <w:rPr>
          <w:rFonts w:hint="eastAsia" w:ascii="仿宋_GB2312" w:hAnsi="仿宋_GB2312" w:eastAsia="仿宋_GB2312"/>
          <w:b/>
          <w:sz w:val="32"/>
          <w:szCs w:val="24"/>
        </w:rPr>
      </w:pPr>
    </w:p>
    <w:p w14:paraId="0956DB2D">
      <w:pPr>
        <w:pStyle w:val="6"/>
        <w:adjustRightInd w:val="0"/>
        <w:snapToGrid w:val="0"/>
        <w:spacing w:line="288" w:lineRule="auto"/>
        <w:jc w:val="both"/>
        <w:rPr>
          <w:rFonts w:hint="eastAsia" w:ascii="仿宋_GB2312" w:hAnsi="仿宋_GB2312" w:eastAsia="仿宋_GB2312"/>
          <w:b/>
          <w:sz w:val="32"/>
          <w:szCs w:val="24"/>
        </w:rPr>
      </w:pPr>
    </w:p>
    <w:p w14:paraId="2D8859F8">
      <w:pPr>
        <w:pStyle w:val="6"/>
        <w:numPr>
          <w:ilvl w:val="0"/>
          <w:numId w:val="4"/>
        </w:numPr>
        <w:adjustRightInd w:val="0"/>
        <w:snapToGrid w:val="0"/>
        <w:spacing w:line="288" w:lineRule="auto"/>
        <w:ind w:left="0" w:leftChars="0" w:firstLine="0" w:firstLineChars="0"/>
        <w:jc w:val="center"/>
        <w:rPr>
          <w:rFonts w:hint="eastAsia" w:ascii="仿宋_GB2312" w:hAnsi="仿宋_GB2312" w:eastAsia="仿宋_GB2312"/>
          <w:b/>
          <w:sz w:val="32"/>
          <w:szCs w:val="24"/>
        </w:rPr>
      </w:pPr>
      <w:r>
        <w:rPr>
          <w:rFonts w:hint="eastAsia" w:ascii="仿宋_GB2312" w:hAnsi="仿宋_GB2312" w:eastAsia="仿宋_GB2312"/>
          <w:b/>
          <w:sz w:val="32"/>
          <w:szCs w:val="24"/>
        </w:rPr>
        <w:t>其他有关事宜</w:t>
      </w:r>
    </w:p>
    <w:p w14:paraId="051DC325">
      <w:pPr>
        <w:pStyle w:val="6"/>
        <w:numPr>
          <w:ilvl w:val="0"/>
          <w:numId w:val="0"/>
        </w:numPr>
        <w:adjustRightInd w:val="0"/>
        <w:snapToGrid w:val="0"/>
        <w:spacing w:line="288" w:lineRule="auto"/>
        <w:ind w:leftChars="0"/>
        <w:jc w:val="both"/>
        <w:rPr>
          <w:rFonts w:hint="eastAsia" w:ascii="仿宋_GB2312" w:hAnsi="仿宋_GB2312" w:eastAsia="仿宋_GB2312"/>
          <w:b/>
          <w:sz w:val="32"/>
          <w:szCs w:val="24"/>
        </w:rPr>
      </w:pPr>
    </w:p>
    <w:p w14:paraId="247FA4E5">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1.采购文件中所有内容的解释权归采购人所有。</w:t>
      </w:r>
    </w:p>
    <w:p w14:paraId="4FE5BE48">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2.供应商可向南京大学后勤服务集团物业中心登记备案。</w:t>
      </w:r>
    </w:p>
    <w:p w14:paraId="3BC1A8DF">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3.如有质疑，供应商须按照要求在规定时间内提出，且针对本项目同一采购程序环节的质疑须一次性提出。</w:t>
      </w:r>
    </w:p>
    <w:p w14:paraId="0F784F40">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4.供应商递交的响应文件，所有内容均应真实有效；供应商所提供的产品或服务，必须满足国家相关强制性规定要求（如CCC认证、医疗器械注册证、电器电子产品有害物质限制使用标识等）；由于供应商违反国家相关强制性规定给采购人造成损失，一切责任和后果均由供应商承担。</w:t>
      </w:r>
    </w:p>
    <w:p w14:paraId="158514BB">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5.供应商应提供书面承诺供应商提供的设备或其任何一部分，当受到第三方提出的侵犯其专利权、知识产权、商标权或工业设计权的起诉时，一切后果由供应商负责。</w:t>
      </w:r>
    </w:p>
    <w:p w14:paraId="37CAAFD0">
      <w:pPr>
        <w:widowControl/>
        <w:snapToGrid w:val="0"/>
        <w:spacing w:line="288" w:lineRule="auto"/>
        <w:ind w:firstLine="480" w:firstLineChars="200"/>
        <w:rPr>
          <w:rFonts w:hint="eastAsia" w:ascii="仿宋" w:hAnsi="仿宋" w:eastAsia="仿宋" w:cs="仿宋"/>
          <w:sz w:val="24"/>
          <w:szCs w:val="28"/>
        </w:rPr>
      </w:pPr>
      <w:r>
        <w:rPr>
          <w:rFonts w:hint="eastAsia" w:ascii="仿宋_GB2312" w:hAnsi="仿宋_GB2312" w:eastAsia="仿宋_GB2312"/>
          <w:sz w:val="24"/>
          <w:szCs w:val="28"/>
        </w:rPr>
        <w:t>6.</w:t>
      </w:r>
      <w:r>
        <w:rPr>
          <w:rFonts w:hint="eastAsia" w:ascii="仿宋_GB2312" w:hAnsi="仿宋_GB2312" w:eastAsia="仿宋_GB2312"/>
          <w:b/>
          <w:bCs/>
          <w:sz w:val="24"/>
          <w:szCs w:val="28"/>
        </w:rPr>
        <w:t>入校递交响应文件请提前预约：</w:t>
      </w:r>
      <w:r>
        <w:rPr>
          <w:rFonts w:hint="eastAsia" w:ascii="仿宋" w:hAnsi="仿宋" w:eastAsia="仿宋" w:cs="仿宋"/>
          <w:sz w:val="24"/>
          <w:szCs w:val="28"/>
        </w:rPr>
        <w:t>申请进校需关注微信服务号“南京大学信息门户”，点击门户首页左下角“i校园”-“访客通行”，按页面内容进行如实填写后提交。</w:t>
      </w:r>
    </w:p>
    <w:p w14:paraId="18C91259">
      <w:pPr>
        <w:widowControl/>
        <w:snapToGrid w:val="0"/>
        <w:spacing w:line="288" w:lineRule="auto"/>
        <w:ind w:firstLine="482" w:firstLineChars="200"/>
        <w:rPr>
          <w:rFonts w:hint="eastAsia" w:ascii="仿宋_GB2312" w:hAnsi="仿宋_GB2312" w:eastAsia="仿宋_GB2312"/>
          <w:b/>
          <w:bCs/>
          <w:sz w:val="24"/>
          <w:szCs w:val="28"/>
        </w:rPr>
      </w:pPr>
      <w:r>
        <w:rPr>
          <w:rFonts w:hint="eastAsia" w:ascii="仿宋_GB2312" w:hAnsi="仿宋_GB2312" w:eastAsia="仿宋_GB2312"/>
          <w:b/>
          <w:bCs/>
          <w:sz w:val="24"/>
          <w:szCs w:val="28"/>
        </w:rPr>
        <w:t>备注：1）请各单位尽量减少入校人数。</w:t>
      </w:r>
    </w:p>
    <w:p w14:paraId="2372697F">
      <w:pPr>
        <w:widowControl/>
        <w:numPr>
          <w:ilvl w:val="0"/>
          <w:numId w:val="5"/>
        </w:numPr>
        <w:snapToGrid w:val="0"/>
        <w:spacing w:line="288" w:lineRule="auto"/>
        <w:ind w:left="1200" w:leftChars="0" w:firstLine="0" w:firstLineChars="0"/>
        <w:rPr>
          <w:rFonts w:hint="default" w:ascii="仿宋_GB2312" w:hAnsi="仿宋_GB2312" w:eastAsia="仿宋_GB2312"/>
          <w:b/>
          <w:bCs/>
          <w:sz w:val="24"/>
          <w:szCs w:val="28"/>
          <w:lang w:val="en-US" w:eastAsia="zh-CN"/>
        </w:rPr>
      </w:pPr>
      <w:r>
        <w:rPr>
          <w:rFonts w:hint="eastAsia" w:ascii="仿宋_GB2312" w:hAnsi="仿宋_GB2312" w:eastAsia="仿宋_GB2312"/>
          <w:b/>
          <w:bCs/>
          <w:sz w:val="24"/>
          <w:szCs w:val="28"/>
        </w:rPr>
        <w:t>审核单位：</w:t>
      </w:r>
      <w:r>
        <w:rPr>
          <w:rFonts w:hint="eastAsia" w:ascii="仿宋_GB2312" w:hAnsi="仿宋_GB2312" w:eastAsia="仿宋_GB2312"/>
          <w:b/>
          <w:bCs/>
          <w:sz w:val="24"/>
          <w:szCs w:val="28"/>
          <w:lang w:val="en-US" w:eastAsia="zh-CN"/>
        </w:rPr>
        <w:t>后勤服务集团物业中心办公室</w:t>
      </w:r>
      <w:r>
        <w:rPr>
          <w:rFonts w:hint="eastAsia" w:ascii="仿宋_GB2312" w:hAnsi="仿宋_GB2312" w:eastAsia="仿宋_GB2312"/>
          <w:b/>
          <w:bCs/>
          <w:sz w:val="24"/>
          <w:szCs w:val="28"/>
        </w:rPr>
        <w:t>；审核人：</w:t>
      </w:r>
      <w:r>
        <w:rPr>
          <w:rFonts w:hint="eastAsia" w:ascii="仿宋_GB2312" w:hAnsi="仿宋_GB2312" w:eastAsia="仿宋_GB2312"/>
          <w:b/>
          <w:bCs/>
          <w:sz w:val="24"/>
          <w:szCs w:val="28"/>
          <w:lang w:val="en-US" w:eastAsia="zh-CN"/>
        </w:rPr>
        <w:t>房娟</w:t>
      </w:r>
      <w:r>
        <w:rPr>
          <w:rFonts w:hint="eastAsia" w:ascii="仿宋_GB2312" w:hAnsi="仿宋_GB2312" w:eastAsia="仿宋_GB2312"/>
          <w:b/>
          <w:bCs/>
          <w:sz w:val="24"/>
          <w:szCs w:val="28"/>
        </w:rPr>
        <w:t>。</w:t>
      </w:r>
      <w:r>
        <w:rPr>
          <w:rFonts w:hint="eastAsia" w:ascii="仿宋_GB2312" w:hAnsi="仿宋_GB2312" w:eastAsia="仿宋_GB2312"/>
          <w:b/>
          <w:bCs/>
          <w:sz w:val="24"/>
          <w:szCs w:val="28"/>
          <w:lang w:val="en-US" w:eastAsia="zh-CN"/>
        </w:rPr>
        <w:t>校内联系人：马卓然</w:t>
      </w:r>
    </w:p>
    <w:p w14:paraId="2B1F8FD5">
      <w:pPr>
        <w:widowControl/>
        <w:numPr>
          <w:ilvl w:val="0"/>
          <w:numId w:val="0"/>
        </w:numPr>
        <w:snapToGrid w:val="0"/>
        <w:spacing w:line="288" w:lineRule="auto"/>
        <w:ind w:firstLine="1205" w:firstLineChars="500"/>
        <w:rPr>
          <w:b/>
          <w:bCs/>
          <w:color w:val="auto"/>
        </w:rPr>
      </w:pPr>
      <w:r>
        <w:rPr>
          <w:rFonts w:hint="eastAsia" w:ascii="仿宋_GB2312" w:hAnsi="仿宋_GB2312" w:eastAsia="仿宋_GB2312"/>
          <w:b/>
          <w:bCs/>
          <w:sz w:val="24"/>
          <w:szCs w:val="28"/>
        </w:rPr>
        <w:t>3）到访事宜：（填写项目名称）</w:t>
      </w:r>
    </w:p>
    <w:p w14:paraId="587AF4A7">
      <w:pPr>
        <w:widowControl/>
        <w:snapToGrid w:val="0"/>
        <w:spacing w:line="288" w:lineRule="auto"/>
        <w:ind w:left="376"/>
        <w:rPr>
          <w:rFonts w:ascii="仿宋_GB2312" w:hAnsi="仿宋_GB2312" w:eastAsia="仿宋_GB2312"/>
          <w:sz w:val="24"/>
          <w:szCs w:val="28"/>
        </w:rPr>
      </w:pPr>
    </w:p>
    <w:p w14:paraId="6D49D67F">
      <w:pPr>
        <w:widowControl/>
        <w:snapToGrid w:val="0"/>
        <w:spacing w:line="288" w:lineRule="auto"/>
        <w:rPr>
          <w:rFonts w:hint="eastAsia"/>
          <w:color w:val="auto"/>
        </w:rPr>
      </w:pPr>
      <w:r>
        <w:rPr>
          <w:rFonts w:ascii="仿宋_GB2312" w:hAnsi="仿宋_GB2312" w:eastAsia="仿宋_GB2312"/>
          <w:sz w:val="24"/>
          <w:szCs w:val="28"/>
        </w:rPr>
        <w:br w:type="page"/>
      </w:r>
    </w:p>
    <w:p w14:paraId="4D636B61">
      <w:pPr>
        <w:pStyle w:val="6"/>
        <w:numPr>
          <w:ilvl w:val="0"/>
          <w:numId w:val="6"/>
        </w:numPr>
        <w:adjustRightInd w:val="0"/>
        <w:snapToGrid w:val="0"/>
        <w:spacing w:line="288" w:lineRule="auto"/>
        <w:jc w:val="center"/>
        <w:rPr>
          <w:rFonts w:hint="default" w:ascii="仿宋_GB2312" w:hAnsi="仿宋_GB2312" w:eastAsia="仿宋_GB2312"/>
          <w:b/>
          <w:sz w:val="32"/>
          <w:szCs w:val="24"/>
          <w:lang w:val="en-US" w:eastAsia="zh-CN"/>
        </w:rPr>
      </w:pPr>
      <w:r>
        <w:rPr>
          <w:rFonts w:hint="eastAsia" w:ascii="仿宋_GB2312" w:hAnsi="仿宋_GB2312" w:eastAsia="仿宋_GB2312"/>
          <w:b/>
          <w:sz w:val="32"/>
          <w:szCs w:val="24"/>
          <w:lang w:val="en-US" w:eastAsia="zh-CN"/>
        </w:rPr>
        <w:t>项目概况及要求</w:t>
      </w:r>
    </w:p>
    <w:p w14:paraId="1FA8CB1E">
      <w:pPr>
        <w:pStyle w:val="30"/>
        <w:ind w:left="0" w:leftChars="0" w:firstLine="0" w:firstLineChars="0"/>
        <w:rPr>
          <w:color w:val="auto"/>
        </w:rPr>
      </w:pPr>
    </w:p>
    <w:p w14:paraId="06B6F150">
      <w:pPr>
        <w:widowControl/>
        <w:snapToGrid w:val="0"/>
        <w:spacing w:line="360" w:lineRule="auto"/>
        <w:rPr>
          <w:rFonts w:hint="default" w:ascii="仿宋_GB2312" w:hAnsi="仿宋_GB2312" w:eastAsia="仿宋_GB2312"/>
          <w:b/>
          <w:bCs/>
          <w:color w:val="000000" w:themeColor="text1"/>
          <w:sz w:val="24"/>
          <w:szCs w:val="28"/>
          <w:lang w:val="en-US" w:eastAsia="zh-CN"/>
          <w14:textFill>
            <w14:solidFill>
              <w14:schemeClr w14:val="tx1"/>
            </w14:solidFill>
          </w14:textFill>
        </w:rPr>
      </w:pPr>
      <w:r>
        <w:rPr>
          <w:rFonts w:hint="eastAsia" w:ascii="仿宋_GB2312" w:hAnsi="仿宋_GB2312" w:eastAsia="仿宋_GB2312"/>
          <w:b/>
          <w:bCs/>
          <w:color w:val="000000" w:themeColor="text1"/>
          <w:sz w:val="24"/>
          <w:szCs w:val="28"/>
          <w:lang w:val="en-US" w:eastAsia="zh-CN"/>
          <w14:textFill>
            <w14:solidFill>
              <w14:schemeClr w14:val="tx1"/>
            </w14:solidFill>
          </w14:textFill>
        </w:rPr>
        <w:t>一、本次采购项目概况</w:t>
      </w:r>
    </w:p>
    <w:p w14:paraId="69140896">
      <w:pPr>
        <w:spacing w:line="360" w:lineRule="auto"/>
        <w:ind w:firstLine="480" w:firstLineChars="200"/>
        <w:rPr>
          <w:rFonts w:hint="eastAsia" w:ascii="仿宋" w:hAnsi="仿宋" w:eastAsia="仿宋" w:cs="仿宋"/>
          <w:b w:val="0"/>
          <w:bCs w:val="0"/>
          <w:color w:val="000000" w:themeColor="text1"/>
          <w:sz w:val="24"/>
          <w:lang w:eastAsia="zh-CN"/>
          <w14:textFill>
            <w14:solidFill>
              <w14:schemeClr w14:val="tx1"/>
            </w14:solidFill>
          </w14:textFill>
        </w:rPr>
      </w:pPr>
      <w:r>
        <w:rPr>
          <w:rFonts w:hint="eastAsia" w:ascii="仿宋" w:hAnsi="仿宋" w:eastAsia="仿宋" w:cs="仿宋"/>
          <w:b w:val="0"/>
          <w:bCs w:val="0"/>
          <w:color w:val="000000" w:themeColor="text1"/>
          <w:sz w:val="24"/>
          <w:lang w:val="en-US" w:eastAsia="zh-CN"/>
          <w14:textFill>
            <w14:solidFill>
              <w14:schemeClr w14:val="tx1"/>
            </w14:solidFill>
          </w14:textFill>
        </w:rPr>
        <w:t>为进一步提升我校各类会议、座谈、培训及接待活动的标准化、专业化、信息化水平，优化会场整体视觉形象，落实校园绿色低碳、无纸化办公建设要求，解决传统纸质桌牌使用中的各类问题，现结合我校日常会务工作实际需求，特申请采购一批电子会议桌牌，用于校内各会议室常态化周转使用。</w:t>
      </w:r>
    </w:p>
    <w:p w14:paraId="5436E36C">
      <w:pPr>
        <w:spacing w:line="360" w:lineRule="auto"/>
        <w:ind w:firstLine="480" w:firstLineChars="200"/>
        <w:rPr>
          <w:rFonts w:hint="eastAsia" w:ascii="仿宋" w:hAnsi="仿宋" w:eastAsia="仿宋" w:cs="仿宋"/>
          <w:b w:val="0"/>
          <w:bCs w:val="0"/>
          <w:color w:val="000000" w:themeColor="text1"/>
          <w:sz w:val="24"/>
          <w14:textFill>
            <w14:solidFill>
              <w14:schemeClr w14:val="tx1"/>
            </w14:solidFill>
          </w14:textFill>
        </w:rPr>
      </w:pPr>
      <w:r>
        <w:rPr>
          <w:rFonts w:hint="eastAsia" w:ascii="仿宋" w:hAnsi="仿宋" w:eastAsia="仿宋" w:cs="仿宋"/>
          <w:b w:val="0"/>
          <w:bCs w:val="0"/>
          <w:color w:val="000000" w:themeColor="text1"/>
          <w:sz w:val="24"/>
          <w14:textFill>
            <w14:solidFill>
              <w14:schemeClr w14:val="tx1"/>
            </w14:solidFill>
          </w14:textFill>
        </w:rPr>
        <w:t>本项目确定供应商一家</w:t>
      </w:r>
      <w:r>
        <w:rPr>
          <w:rFonts w:hint="eastAsia" w:ascii="仿宋" w:hAnsi="仿宋" w:eastAsia="仿宋" w:cs="仿宋"/>
          <w:b w:val="0"/>
          <w:bCs w:val="0"/>
          <w:color w:val="000000" w:themeColor="text1"/>
          <w:sz w:val="24"/>
          <w:lang w:eastAsia="zh-CN"/>
          <w14:textFill>
            <w14:solidFill>
              <w14:schemeClr w14:val="tx1"/>
            </w14:solidFill>
          </w14:textFill>
        </w:rPr>
        <w:t>，</w:t>
      </w:r>
      <w:r>
        <w:rPr>
          <w:rFonts w:hint="eastAsia" w:ascii="仿宋" w:hAnsi="仿宋" w:eastAsia="仿宋" w:cs="仿宋"/>
          <w:b w:val="0"/>
          <w:bCs w:val="0"/>
          <w:color w:val="000000" w:themeColor="text1"/>
          <w:sz w:val="24"/>
          <w:lang w:val="en-US" w:eastAsia="zh-CN"/>
          <w14:textFill>
            <w14:solidFill>
              <w14:schemeClr w14:val="tx1"/>
            </w14:solidFill>
          </w14:textFill>
        </w:rPr>
        <w:t>预算总金额为人民币4.5万元</w:t>
      </w:r>
      <w:r>
        <w:rPr>
          <w:rFonts w:hint="eastAsia" w:ascii="仿宋" w:hAnsi="仿宋" w:eastAsia="仿宋" w:cs="仿宋"/>
          <w:b w:val="0"/>
          <w:bCs w:val="0"/>
          <w:color w:val="000000" w:themeColor="text1"/>
          <w:sz w:val="24"/>
          <w14:textFill>
            <w14:solidFill>
              <w14:schemeClr w14:val="tx1"/>
            </w14:solidFill>
          </w14:textFill>
        </w:rPr>
        <w:t>。</w:t>
      </w:r>
    </w:p>
    <w:p w14:paraId="4E65501A">
      <w:pPr>
        <w:widowControl/>
        <w:snapToGrid w:val="0"/>
        <w:spacing w:line="288" w:lineRule="auto"/>
        <w:rPr>
          <w:rFonts w:hint="eastAsia" w:ascii="仿宋_GB2312" w:hAnsi="仿宋_GB2312" w:eastAsia="仿宋_GB2312"/>
          <w:b/>
          <w:bCs/>
          <w:sz w:val="24"/>
          <w:szCs w:val="28"/>
          <w:lang w:val="en-US" w:eastAsia="zh-CN"/>
        </w:rPr>
      </w:pPr>
    </w:p>
    <w:p w14:paraId="33544568">
      <w:pPr>
        <w:widowControl/>
        <w:snapToGrid w:val="0"/>
        <w:spacing w:line="288" w:lineRule="auto"/>
        <w:rPr>
          <w:rFonts w:hint="eastAsia" w:ascii="仿宋_GB2312" w:hAnsi="仿宋_GB2312" w:eastAsia="仿宋_GB2312"/>
          <w:b/>
          <w:bCs/>
          <w:sz w:val="24"/>
          <w:szCs w:val="28"/>
          <w:lang w:val="en-US" w:eastAsia="zh-CN"/>
        </w:rPr>
      </w:pPr>
      <w:r>
        <w:rPr>
          <w:rFonts w:hint="eastAsia" w:ascii="仿宋_GB2312" w:hAnsi="仿宋_GB2312" w:eastAsia="仿宋_GB2312"/>
          <w:b/>
          <w:bCs/>
          <w:sz w:val="24"/>
          <w:szCs w:val="28"/>
          <w:lang w:val="en-US" w:eastAsia="zh-CN"/>
        </w:rPr>
        <w:t>二、本次采购的产品需满足的功能和质量要求，包括性能、材料、结构、外观、安全或服务内容和标准等</w:t>
      </w:r>
    </w:p>
    <w:tbl>
      <w:tblPr>
        <w:tblStyle w:val="17"/>
        <w:tblW w:w="57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828"/>
        <w:gridCol w:w="4141"/>
        <w:gridCol w:w="1432"/>
        <w:gridCol w:w="1566"/>
      </w:tblGrid>
      <w:tr w14:paraId="4D8C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42F77B3A">
            <w:pPr>
              <w:widowControl/>
              <w:jc w:val="center"/>
              <w:textAlignment w:val="center"/>
              <w:rPr>
                <w:rFonts w:hint="eastAsia" w:ascii="仿宋_GB2312" w:hAnsi="仿宋_GB2312" w:eastAsia="仿宋_GB2312"/>
                <w:sz w:val="24"/>
                <w:szCs w:val="28"/>
                <w:lang w:val="en-US" w:eastAsia="zh-CN"/>
              </w:rPr>
            </w:pPr>
            <w:r>
              <w:rPr>
                <w:rFonts w:hint="eastAsia" w:ascii="仿宋" w:hAnsi="仿宋" w:eastAsia="仿宋" w:cs="仿宋"/>
                <w:b/>
                <w:bCs/>
                <w:color w:val="000000"/>
                <w:kern w:val="0"/>
                <w:sz w:val="24"/>
                <w:szCs w:val="24"/>
              </w:rPr>
              <w:t>序号</w:t>
            </w:r>
          </w:p>
        </w:tc>
        <w:tc>
          <w:tcPr>
            <w:tcW w:w="1828" w:type="dxa"/>
            <w:tcBorders>
              <w:top w:val="single" w:color="auto" w:sz="4" w:space="0"/>
              <w:left w:val="single" w:color="auto" w:sz="4" w:space="0"/>
              <w:bottom w:val="single" w:color="auto" w:sz="4" w:space="0"/>
              <w:right w:val="single" w:color="auto" w:sz="4" w:space="0"/>
            </w:tcBorders>
            <w:vAlign w:val="center"/>
          </w:tcPr>
          <w:p w14:paraId="2B3F2EBF">
            <w:pPr>
              <w:widowControl/>
              <w:jc w:val="center"/>
              <w:textAlignment w:val="center"/>
              <w:rPr>
                <w:rFonts w:hint="default" w:ascii="仿宋_GB2312" w:hAnsi="仿宋_GB2312" w:eastAsia="仿宋_GB2312"/>
                <w:sz w:val="24"/>
                <w:szCs w:val="28"/>
                <w:lang w:val="en-US" w:eastAsia="zh-CN"/>
              </w:rPr>
            </w:pPr>
            <w:r>
              <w:rPr>
                <w:rFonts w:hint="eastAsia" w:ascii="仿宋" w:hAnsi="仿宋" w:eastAsia="仿宋" w:cs="仿宋"/>
                <w:b/>
                <w:bCs/>
                <w:color w:val="000000"/>
                <w:kern w:val="0"/>
                <w:sz w:val="24"/>
                <w:szCs w:val="24"/>
              </w:rPr>
              <w:t>设备名称</w:t>
            </w:r>
          </w:p>
        </w:tc>
        <w:tc>
          <w:tcPr>
            <w:tcW w:w="4141" w:type="dxa"/>
            <w:tcBorders>
              <w:top w:val="single" w:color="auto" w:sz="4" w:space="0"/>
              <w:left w:val="single" w:color="auto" w:sz="4" w:space="0"/>
              <w:bottom w:val="single" w:color="auto" w:sz="4" w:space="0"/>
              <w:right w:val="single" w:color="auto" w:sz="4" w:space="0"/>
            </w:tcBorders>
            <w:vAlign w:val="center"/>
          </w:tcPr>
          <w:p w14:paraId="3D4CE986">
            <w:pPr>
              <w:widowControl/>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关键参数要求</w:t>
            </w:r>
          </w:p>
        </w:tc>
        <w:tc>
          <w:tcPr>
            <w:tcW w:w="1432" w:type="dxa"/>
            <w:tcBorders>
              <w:top w:val="single" w:color="auto" w:sz="4" w:space="0"/>
              <w:left w:val="single" w:color="auto" w:sz="4" w:space="0"/>
              <w:bottom w:val="single" w:color="auto" w:sz="4" w:space="0"/>
              <w:right w:val="single" w:color="auto" w:sz="4" w:space="0"/>
            </w:tcBorders>
            <w:vAlign w:val="center"/>
          </w:tcPr>
          <w:p w14:paraId="0D014872">
            <w:pPr>
              <w:widowControl/>
              <w:jc w:val="center"/>
              <w:textAlignment w:val="center"/>
              <w:rPr>
                <w:rFonts w:hint="default" w:ascii="仿宋_GB2312" w:hAnsi="仿宋_GB2312" w:eastAsia="仿宋_GB2312"/>
                <w:sz w:val="24"/>
                <w:szCs w:val="28"/>
                <w:lang w:val="en-US" w:eastAsia="zh-CN"/>
              </w:rPr>
            </w:pPr>
            <w:r>
              <w:rPr>
                <w:rFonts w:hint="eastAsia" w:ascii="仿宋" w:hAnsi="仿宋" w:eastAsia="仿宋" w:cs="仿宋"/>
                <w:b/>
                <w:bCs/>
                <w:color w:val="000000"/>
                <w:kern w:val="0"/>
                <w:sz w:val="24"/>
                <w:szCs w:val="24"/>
              </w:rPr>
              <w:t>数量/单位</w:t>
            </w:r>
          </w:p>
        </w:tc>
        <w:tc>
          <w:tcPr>
            <w:tcW w:w="1566" w:type="dxa"/>
            <w:tcBorders>
              <w:top w:val="single" w:color="auto" w:sz="4" w:space="0"/>
              <w:left w:val="single" w:color="auto" w:sz="4" w:space="0"/>
              <w:bottom w:val="single" w:color="auto" w:sz="4" w:space="0"/>
              <w:right w:val="single" w:color="auto" w:sz="4" w:space="0"/>
            </w:tcBorders>
            <w:vAlign w:val="center"/>
          </w:tcPr>
          <w:p w14:paraId="088C7300">
            <w:pPr>
              <w:widowControl/>
              <w:jc w:val="center"/>
              <w:textAlignment w:val="center"/>
              <w:rPr>
                <w:rFonts w:hint="eastAsia" w:ascii="仿宋_GB2312" w:hAnsi="仿宋_GB2312" w:eastAsia="仿宋"/>
                <w:sz w:val="24"/>
                <w:szCs w:val="28"/>
                <w:lang w:val="en-US" w:eastAsia="zh-CN"/>
              </w:rPr>
            </w:pPr>
            <w:r>
              <w:rPr>
                <w:rFonts w:hint="eastAsia" w:ascii="仿宋" w:hAnsi="仿宋" w:eastAsia="仿宋" w:cs="仿宋"/>
                <w:b/>
                <w:bCs/>
                <w:color w:val="000000"/>
                <w:kern w:val="0"/>
                <w:sz w:val="24"/>
                <w:szCs w:val="24"/>
              </w:rPr>
              <w:t>最高单价限价</w:t>
            </w:r>
            <w:r>
              <w:rPr>
                <w:rFonts w:hint="eastAsia" w:ascii="仿宋" w:hAnsi="仿宋" w:eastAsia="仿宋" w:cs="仿宋"/>
                <w:b/>
                <w:bCs/>
                <w:color w:val="000000"/>
                <w:kern w:val="0"/>
                <w:sz w:val="24"/>
                <w:szCs w:val="24"/>
                <w:lang w:eastAsia="zh-CN"/>
              </w:rPr>
              <w:t>（</w:t>
            </w:r>
            <w:r>
              <w:rPr>
                <w:rFonts w:hint="eastAsia" w:ascii="仿宋" w:hAnsi="仿宋" w:eastAsia="仿宋" w:cs="仿宋"/>
                <w:b/>
                <w:bCs/>
                <w:color w:val="000000"/>
                <w:kern w:val="0"/>
                <w:sz w:val="24"/>
                <w:szCs w:val="24"/>
                <w:lang w:val="en-US" w:eastAsia="zh-CN"/>
              </w:rPr>
              <w:t>元/单位</w:t>
            </w:r>
            <w:r>
              <w:rPr>
                <w:rFonts w:hint="eastAsia" w:ascii="仿宋" w:hAnsi="仿宋" w:eastAsia="仿宋" w:cs="仿宋"/>
                <w:b/>
                <w:bCs/>
                <w:color w:val="000000"/>
                <w:kern w:val="0"/>
                <w:sz w:val="24"/>
                <w:szCs w:val="24"/>
                <w:lang w:eastAsia="zh-CN"/>
              </w:rPr>
              <w:t>）</w:t>
            </w:r>
          </w:p>
        </w:tc>
      </w:tr>
      <w:tr w14:paraId="3722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3A761432">
            <w:pPr>
              <w:widowControl/>
              <w:numPr>
                <w:ilvl w:val="255"/>
                <w:numId w:val="0"/>
              </w:numPr>
              <w:spacing w:line="240" w:lineRule="auto"/>
              <w:ind w:left="0" w:leftChars="0" w:firstLine="0" w:firstLineChars="0"/>
              <w:jc w:val="center"/>
              <w:textAlignment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1828" w:type="dxa"/>
            <w:tcBorders>
              <w:top w:val="single" w:color="auto" w:sz="4" w:space="0"/>
              <w:left w:val="single" w:color="auto" w:sz="4" w:space="0"/>
              <w:right w:val="single" w:color="auto" w:sz="4" w:space="0"/>
            </w:tcBorders>
            <w:vAlign w:val="center"/>
          </w:tcPr>
          <w:p w14:paraId="6899A436">
            <w:pPr>
              <w:spacing w:line="24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电子会议桌牌（三色基础款）</w:t>
            </w:r>
          </w:p>
        </w:tc>
        <w:tc>
          <w:tcPr>
            <w:tcW w:w="4141" w:type="dxa"/>
            <w:tcBorders>
              <w:top w:val="single" w:color="auto" w:sz="4" w:space="0"/>
              <w:left w:val="single" w:color="auto" w:sz="4" w:space="0"/>
              <w:right w:val="single" w:color="auto" w:sz="4" w:space="0"/>
            </w:tcBorders>
            <w:vAlign w:val="center"/>
          </w:tcPr>
          <w:p w14:paraId="18A6C30C">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1</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lang w:val="en-US" w:eastAsia="zh-CN"/>
              </w:rPr>
              <w:t>显示屏幕：</w:t>
            </w:r>
            <w:r>
              <w:rPr>
                <w:rFonts w:hint="eastAsia" w:ascii="仿宋" w:hAnsi="仿宋" w:eastAsia="仿宋" w:cs="仿宋"/>
                <w:sz w:val="21"/>
                <w:szCs w:val="21"/>
                <w:vertAlign w:val="baseline"/>
              </w:rPr>
              <w:t>7.5寸三色电子墨水屏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双面屏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内容手机APP支持自定义背景</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文字</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字体等均可调节</w:t>
            </w:r>
          </w:p>
          <w:p w14:paraId="1BA3CF13">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★2</w:t>
            </w:r>
            <w:r>
              <w:rPr>
                <w:rFonts w:hint="eastAsia" w:ascii="仿宋" w:hAnsi="仿宋" w:eastAsia="仿宋" w:cs="仿宋"/>
                <w:sz w:val="21"/>
                <w:szCs w:val="21"/>
                <w:vertAlign w:val="baseline"/>
              </w:rPr>
              <w:t>、显示颜色</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黑</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白</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红</w:t>
            </w:r>
            <w:r>
              <w:rPr>
                <w:rFonts w:hint="eastAsia" w:ascii="仿宋" w:hAnsi="仿宋" w:eastAsia="仿宋" w:cs="仿宋"/>
                <w:sz w:val="21"/>
                <w:szCs w:val="21"/>
                <w:vertAlign w:val="baseline"/>
                <w:lang w:val="en-US" w:eastAsia="zh-CN"/>
              </w:rPr>
              <w:t>三种</w:t>
            </w:r>
          </w:p>
          <w:p w14:paraId="71AA71C0">
            <w:pPr>
              <w:spacing w:line="36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★3、供电方式：锂电池/USB充电</w:t>
            </w:r>
          </w:p>
          <w:p w14:paraId="549421A5">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4</w:t>
            </w:r>
            <w:r>
              <w:rPr>
                <w:rFonts w:hint="eastAsia" w:ascii="仿宋" w:hAnsi="仿宋" w:eastAsia="仿宋" w:cs="仿宋"/>
                <w:color w:val="000000" w:themeColor="text1"/>
                <w:sz w:val="21"/>
                <w:szCs w:val="21"/>
                <w:vertAlign w:val="baseline"/>
                <w14:textFill>
                  <w14:solidFill>
                    <w14:schemeClr w14:val="tx1"/>
                  </w14:solidFill>
                </w14:textFill>
              </w:rPr>
              <w:t>、续</w:t>
            </w:r>
            <w:r>
              <w:rPr>
                <w:rFonts w:hint="eastAsia" w:ascii="仿宋" w:hAnsi="仿宋" w:eastAsia="仿宋" w:cs="仿宋"/>
                <w:sz w:val="21"/>
                <w:szCs w:val="21"/>
                <w:vertAlign w:val="baseline"/>
              </w:rPr>
              <w:t>航时间</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充一次电，可用1年以上(平均每天刷屏2次)断电仍显示最后一次内容</w:t>
            </w:r>
          </w:p>
          <w:p w14:paraId="76008CF3">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★5</w:t>
            </w:r>
            <w:r>
              <w:rPr>
                <w:rFonts w:hint="eastAsia" w:ascii="仿宋" w:hAnsi="仿宋" w:eastAsia="仿宋" w:cs="仿宋"/>
                <w:sz w:val="21"/>
                <w:szCs w:val="21"/>
                <w:vertAlign w:val="baseline"/>
              </w:rPr>
              <w:t>、外观尺寸</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长180mm×厚71mm×高140mm</w:t>
            </w:r>
          </w:p>
          <w:p w14:paraId="276ED9C7">
            <w:pPr>
              <w:spacing w:line="36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★6、通讯方式：</w:t>
            </w:r>
            <w:r>
              <w:rPr>
                <w:rFonts w:hint="eastAsia" w:ascii="仿宋" w:hAnsi="仿宋" w:eastAsia="仿宋" w:cs="仿宋"/>
                <w:sz w:val="21"/>
                <w:szCs w:val="21"/>
                <w:vertAlign w:val="baseline"/>
              </w:rPr>
              <w:t>蓝牙+NFC</w:t>
            </w:r>
            <w:r>
              <w:rPr>
                <w:rFonts w:hint="eastAsia" w:ascii="仿宋" w:hAnsi="仿宋" w:eastAsia="仿宋" w:cs="仿宋"/>
                <w:sz w:val="21"/>
                <w:szCs w:val="21"/>
                <w:vertAlign w:val="baseline"/>
                <w:lang w:val="en-US" w:eastAsia="zh-CN"/>
              </w:rPr>
              <w:t>支持安卓与苹果手机软件下载及操作</w:t>
            </w:r>
          </w:p>
          <w:p w14:paraId="1D438437">
            <w:pPr>
              <w:spacing w:line="360" w:lineRule="auto"/>
              <w:jc w:val="left"/>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仿宋" w:hAnsi="仿宋" w:eastAsia="仿宋" w:cs="仿宋"/>
                <w:sz w:val="21"/>
                <w:szCs w:val="21"/>
                <w:vertAlign w:val="baseline"/>
                <w:lang w:val="en-US" w:eastAsia="zh-CN"/>
              </w:rPr>
              <w:t>★7、屏幕分辨率：800(H)*480(V)</w:t>
            </w:r>
          </w:p>
        </w:tc>
        <w:tc>
          <w:tcPr>
            <w:tcW w:w="1432" w:type="dxa"/>
            <w:tcBorders>
              <w:top w:val="single" w:color="auto" w:sz="4" w:space="0"/>
              <w:left w:val="single" w:color="auto" w:sz="4" w:space="0"/>
              <w:bottom w:val="single" w:color="auto" w:sz="4" w:space="0"/>
              <w:right w:val="single" w:color="auto" w:sz="4" w:space="0"/>
            </w:tcBorders>
            <w:vAlign w:val="center"/>
          </w:tcPr>
          <w:p w14:paraId="604D358F">
            <w:pPr>
              <w:spacing w:line="24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50张</w:t>
            </w:r>
          </w:p>
        </w:tc>
        <w:tc>
          <w:tcPr>
            <w:tcW w:w="1566" w:type="dxa"/>
            <w:tcBorders>
              <w:top w:val="single" w:color="auto" w:sz="4" w:space="0"/>
              <w:left w:val="single" w:color="auto" w:sz="4" w:space="0"/>
              <w:bottom w:val="single" w:color="auto" w:sz="4" w:space="0"/>
              <w:right w:val="single" w:color="auto" w:sz="4" w:space="0"/>
            </w:tcBorders>
            <w:vAlign w:val="center"/>
          </w:tcPr>
          <w:p w14:paraId="65B0499D">
            <w:pPr>
              <w:spacing w:line="24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471</w:t>
            </w:r>
          </w:p>
        </w:tc>
      </w:tr>
      <w:tr w14:paraId="0E17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26840A81">
            <w:pPr>
              <w:widowControl/>
              <w:numPr>
                <w:ilvl w:val="255"/>
                <w:numId w:val="0"/>
              </w:numPr>
              <w:spacing w:line="240" w:lineRule="auto"/>
              <w:ind w:left="0" w:leftChars="0" w:firstLine="0" w:firstLineChars="0"/>
              <w:jc w:val="center"/>
              <w:textAlignment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1828" w:type="dxa"/>
            <w:tcBorders>
              <w:top w:val="single" w:color="auto" w:sz="4" w:space="0"/>
              <w:left w:val="single" w:color="auto" w:sz="4" w:space="0"/>
              <w:right w:val="single" w:color="auto" w:sz="4" w:space="0"/>
            </w:tcBorders>
            <w:vAlign w:val="center"/>
          </w:tcPr>
          <w:p w14:paraId="2D0E236A">
            <w:pPr>
              <w:spacing w:line="24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电子会议桌牌（六色高端款）</w:t>
            </w:r>
          </w:p>
        </w:tc>
        <w:tc>
          <w:tcPr>
            <w:tcW w:w="4141" w:type="dxa"/>
            <w:tcBorders>
              <w:left w:val="single" w:color="auto" w:sz="4" w:space="0"/>
              <w:bottom w:val="single" w:color="auto" w:sz="4" w:space="0"/>
              <w:right w:val="single" w:color="auto" w:sz="4" w:space="0"/>
            </w:tcBorders>
            <w:shd w:val="clear" w:color="auto" w:fill="auto"/>
            <w:vAlign w:val="center"/>
          </w:tcPr>
          <w:p w14:paraId="118DA959">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1</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lang w:val="en-US" w:eastAsia="zh-CN"/>
              </w:rPr>
              <w:t>显示屏幕：</w:t>
            </w:r>
            <w:r>
              <w:rPr>
                <w:rFonts w:hint="eastAsia" w:ascii="仿宋" w:hAnsi="仿宋" w:eastAsia="仿宋" w:cs="仿宋"/>
                <w:sz w:val="21"/>
                <w:szCs w:val="21"/>
                <w:vertAlign w:val="baseline"/>
              </w:rPr>
              <w:t>7.5寸三色电子墨水屏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双面屏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内容手机APP支持自定义背景</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文字</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字体等均可调节</w:t>
            </w:r>
          </w:p>
          <w:p w14:paraId="0BD6E36D">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★2</w:t>
            </w:r>
            <w:r>
              <w:rPr>
                <w:rFonts w:hint="eastAsia" w:ascii="仿宋" w:hAnsi="仿宋" w:eastAsia="仿宋" w:cs="仿宋"/>
                <w:sz w:val="21"/>
                <w:szCs w:val="21"/>
                <w:vertAlign w:val="baseline"/>
              </w:rPr>
              <w:t>、显示颜色</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黑</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白</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绿</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红</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黄</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蓝</w:t>
            </w:r>
            <w:r>
              <w:rPr>
                <w:rFonts w:hint="eastAsia" w:ascii="仿宋" w:hAnsi="仿宋" w:eastAsia="仿宋" w:cs="仿宋"/>
                <w:sz w:val="21"/>
                <w:szCs w:val="21"/>
                <w:vertAlign w:val="baseline"/>
                <w:lang w:val="en-US" w:eastAsia="zh-CN"/>
              </w:rPr>
              <w:t>六</w:t>
            </w:r>
            <w:r>
              <w:rPr>
                <w:rFonts w:hint="eastAsia" w:ascii="仿宋" w:hAnsi="仿宋" w:eastAsia="仿宋" w:cs="仿宋"/>
                <w:sz w:val="21"/>
                <w:szCs w:val="21"/>
                <w:vertAlign w:val="baseline"/>
              </w:rPr>
              <w:t>种</w:t>
            </w:r>
          </w:p>
          <w:p w14:paraId="52CDE991">
            <w:pPr>
              <w:spacing w:line="36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★3、供电方式：锂电池/USB充电</w:t>
            </w:r>
          </w:p>
          <w:p w14:paraId="19BDA513">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4</w:t>
            </w:r>
            <w:r>
              <w:rPr>
                <w:rFonts w:hint="eastAsia" w:ascii="仿宋" w:hAnsi="仿宋" w:eastAsia="仿宋" w:cs="仿宋"/>
                <w:color w:val="000000" w:themeColor="text1"/>
                <w:sz w:val="21"/>
                <w:szCs w:val="21"/>
                <w:vertAlign w:val="baseline"/>
                <w14:textFill>
                  <w14:solidFill>
                    <w14:schemeClr w14:val="tx1"/>
                  </w14:solidFill>
                </w14:textFill>
              </w:rPr>
              <w:t>、续</w:t>
            </w:r>
            <w:r>
              <w:rPr>
                <w:rFonts w:hint="eastAsia" w:ascii="仿宋" w:hAnsi="仿宋" w:eastAsia="仿宋" w:cs="仿宋"/>
                <w:sz w:val="21"/>
                <w:szCs w:val="21"/>
                <w:vertAlign w:val="baseline"/>
              </w:rPr>
              <w:t>航时间</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充一次电，可用1年以上(平均每天刷屏2次)断电仍显示最后一次内容</w:t>
            </w:r>
          </w:p>
          <w:p w14:paraId="2E9EF2DE">
            <w:pPr>
              <w:spacing w:line="360" w:lineRule="auto"/>
              <w:jc w:val="lef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val="en-US" w:eastAsia="zh-CN"/>
              </w:rPr>
              <w:t>★5</w:t>
            </w:r>
            <w:r>
              <w:rPr>
                <w:rFonts w:hint="eastAsia" w:ascii="仿宋" w:hAnsi="仿宋" w:eastAsia="仿宋" w:cs="仿宋"/>
                <w:sz w:val="21"/>
                <w:szCs w:val="21"/>
                <w:vertAlign w:val="baseline"/>
              </w:rPr>
              <w:t>、外观尺寸</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长180mm×厚71mm×高140mm</w:t>
            </w:r>
          </w:p>
          <w:p w14:paraId="63D26CB6">
            <w:pPr>
              <w:spacing w:line="36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★6、通讯方式：</w:t>
            </w:r>
            <w:r>
              <w:rPr>
                <w:rFonts w:hint="eastAsia" w:ascii="仿宋" w:hAnsi="仿宋" w:eastAsia="仿宋" w:cs="仿宋"/>
                <w:sz w:val="21"/>
                <w:szCs w:val="21"/>
                <w:vertAlign w:val="baseline"/>
              </w:rPr>
              <w:t>蓝牙+NFC</w:t>
            </w:r>
            <w:r>
              <w:rPr>
                <w:rFonts w:hint="eastAsia" w:ascii="仿宋" w:hAnsi="仿宋" w:eastAsia="仿宋" w:cs="仿宋"/>
                <w:sz w:val="21"/>
                <w:szCs w:val="21"/>
                <w:vertAlign w:val="baseline"/>
                <w:lang w:val="en-US" w:eastAsia="zh-CN"/>
              </w:rPr>
              <w:t>支持安卓与苹果手机软件下载及操作</w:t>
            </w:r>
          </w:p>
          <w:p w14:paraId="578CD483">
            <w:pPr>
              <w:spacing w:line="360" w:lineRule="auto"/>
              <w:jc w:val="left"/>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sz w:val="21"/>
                <w:szCs w:val="21"/>
                <w:vertAlign w:val="baseline"/>
                <w:lang w:val="en-US" w:eastAsia="zh-CN"/>
              </w:rPr>
              <w:t>★7、屏幕分辨率：800(H)*480(V)</w:t>
            </w:r>
          </w:p>
        </w:tc>
        <w:tc>
          <w:tcPr>
            <w:tcW w:w="1432" w:type="dxa"/>
            <w:tcBorders>
              <w:top w:val="single" w:color="auto" w:sz="4" w:space="0"/>
              <w:left w:val="single" w:color="auto" w:sz="4" w:space="0"/>
              <w:bottom w:val="single" w:color="auto" w:sz="4" w:space="0"/>
              <w:right w:val="single" w:color="auto" w:sz="4" w:space="0"/>
            </w:tcBorders>
            <w:vAlign w:val="center"/>
          </w:tcPr>
          <w:p w14:paraId="1C1DD43F">
            <w:pPr>
              <w:spacing w:line="24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30张</w:t>
            </w:r>
          </w:p>
        </w:tc>
        <w:tc>
          <w:tcPr>
            <w:tcW w:w="1566" w:type="dxa"/>
            <w:tcBorders>
              <w:top w:val="single" w:color="auto" w:sz="4" w:space="0"/>
              <w:left w:val="single" w:color="auto" w:sz="4" w:space="0"/>
              <w:bottom w:val="single" w:color="auto" w:sz="4" w:space="0"/>
              <w:right w:val="single" w:color="auto" w:sz="4" w:space="0"/>
            </w:tcBorders>
            <w:vAlign w:val="center"/>
          </w:tcPr>
          <w:p w14:paraId="479E1D3E">
            <w:pPr>
              <w:spacing w:line="24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715</w:t>
            </w:r>
          </w:p>
        </w:tc>
      </w:tr>
    </w:tbl>
    <w:p w14:paraId="05F17919">
      <w:pPr>
        <w:pStyle w:val="6"/>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color w:val="C00000"/>
          <w:sz w:val="24"/>
          <w:szCs w:val="24"/>
          <w:lang w:val="en-US" w:eastAsia="zh-CN"/>
        </w:rPr>
      </w:pPr>
    </w:p>
    <w:p w14:paraId="057B4C31">
      <w:pPr>
        <w:pStyle w:val="6"/>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color w:val="C00000"/>
          <w:sz w:val="24"/>
          <w:szCs w:val="24"/>
        </w:rPr>
      </w:pPr>
      <w:r>
        <w:rPr>
          <w:rFonts w:hint="eastAsia" w:ascii="仿宋" w:hAnsi="仿宋" w:eastAsia="仿宋" w:cs="仿宋"/>
          <w:b/>
          <w:color w:val="C00000"/>
          <w:sz w:val="24"/>
          <w:szCs w:val="24"/>
          <w:lang w:val="en-US" w:eastAsia="zh-CN"/>
        </w:rPr>
        <w:t>备</w:t>
      </w:r>
      <w:r>
        <w:rPr>
          <w:rFonts w:hint="eastAsia" w:ascii="仿宋" w:hAnsi="仿宋" w:eastAsia="仿宋" w:cs="仿宋"/>
          <w:b/>
          <w:color w:val="C00000"/>
          <w:sz w:val="24"/>
          <w:szCs w:val="24"/>
        </w:rPr>
        <w:t>注：</w:t>
      </w:r>
    </w:p>
    <w:p w14:paraId="76F68600">
      <w:pPr>
        <w:pStyle w:val="6"/>
        <w:numPr>
          <w:ilvl w:val="0"/>
          <w:numId w:val="0"/>
        </w:numPr>
        <w:adjustRightInd w:val="0"/>
        <w:snapToGrid w:val="0"/>
        <w:spacing w:line="360" w:lineRule="auto"/>
        <w:ind w:firstLine="482" w:firstLineChars="200"/>
        <w:rPr>
          <w:rFonts w:hint="eastAsia" w:ascii="仿宋" w:hAnsi="仿宋" w:eastAsia="仿宋" w:cs="仿宋"/>
          <w:b/>
          <w:bCs w:val="0"/>
          <w:color w:val="C00000"/>
          <w:sz w:val="24"/>
          <w:lang w:val="en-US" w:eastAsia="zh-CN"/>
        </w:rPr>
      </w:pPr>
      <w:r>
        <w:rPr>
          <w:rFonts w:hint="eastAsia" w:ascii="仿宋" w:hAnsi="仿宋" w:eastAsia="仿宋" w:cs="仿宋"/>
          <w:b/>
          <w:bCs w:val="0"/>
          <w:color w:val="C00000"/>
          <w:kern w:val="2"/>
          <w:sz w:val="24"/>
          <w:szCs w:val="21"/>
          <w:lang w:val="en-US" w:eastAsia="zh-CN" w:bidi="ar-SA"/>
        </w:rPr>
        <w:t>1、</w:t>
      </w:r>
      <w:r>
        <w:rPr>
          <w:rFonts w:hint="eastAsia" w:ascii="仿宋" w:hAnsi="仿宋" w:eastAsia="仿宋" w:cs="仿宋"/>
          <w:b/>
          <w:bCs w:val="0"/>
          <w:color w:val="C00000"/>
          <w:sz w:val="24"/>
          <w:lang w:val="en-US" w:eastAsia="zh-CN"/>
        </w:rPr>
        <w:t>清单中标注“</w:t>
      </w:r>
      <w:r>
        <w:rPr>
          <w:rFonts w:hint="eastAsia" w:ascii="仿宋" w:hAnsi="仿宋" w:eastAsia="仿宋" w:cs="仿宋"/>
          <w:b/>
          <w:bCs w:val="0"/>
          <w:color w:val="C00000"/>
          <w:sz w:val="24"/>
        </w:rPr>
        <w:t>★</w:t>
      </w:r>
      <w:r>
        <w:rPr>
          <w:rFonts w:hint="eastAsia" w:ascii="仿宋" w:hAnsi="仿宋" w:eastAsia="仿宋" w:cs="仿宋"/>
          <w:b/>
          <w:bCs w:val="0"/>
          <w:color w:val="C00000"/>
          <w:sz w:val="24"/>
          <w:lang w:eastAsia="zh-CN"/>
        </w:rPr>
        <w:t>”</w:t>
      </w:r>
      <w:r>
        <w:rPr>
          <w:rFonts w:hint="eastAsia" w:ascii="仿宋" w:hAnsi="仿宋" w:eastAsia="仿宋" w:cs="仿宋"/>
          <w:b/>
          <w:bCs w:val="0"/>
          <w:color w:val="C00000"/>
          <w:sz w:val="24"/>
          <w:lang w:val="en-US" w:eastAsia="zh-CN"/>
        </w:rPr>
        <w:t>的内容为实质性要求，供应商须逐条响应，有一项不满足即视为无效响应。</w:t>
      </w:r>
    </w:p>
    <w:p w14:paraId="10C26E34">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val="0"/>
          <w:sz w:val="24"/>
          <w:szCs w:val="24"/>
          <w:lang w:val="en-US" w:eastAsia="zh-CN"/>
        </w:rPr>
      </w:pPr>
      <w:r>
        <w:rPr>
          <w:rFonts w:hint="eastAsia" w:ascii="仿宋" w:hAnsi="仿宋" w:eastAsia="仿宋" w:cs="仿宋"/>
          <w:b/>
          <w:bCs w:val="0"/>
          <w:color w:val="C00000"/>
          <w:kern w:val="2"/>
          <w:sz w:val="24"/>
          <w:szCs w:val="24"/>
          <w:lang w:val="en-US" w:eastAsia="zh-CN" w:bidi="ar-SA"/>
        </w:rPr>
        <w:t>2、</w:t>
      </w:r>
      <w:r>
        <w:rPr>
          <w:rFonts w:hint="eastAsia" w:ascii="仿宋" w:hAnsi="仿宋" w:eastAsia="仿宋" w:cs="仿宋"/>
          <w:b/>
          <w:bCs w:val="0"/>
          <w:color w:val="C00000"/>
          <w:sz w:val="24"/>
          <w:szCs w:val="24"/>
          <w:lang w:val="en-US" w:eastAsia="zh-CN"/>
        </w:rPr>
        <w:t>本报价为最终全包价，包含货物、运输（含二次人工转运费）、税费等全部费用，采购方不再支付任何额外费用。</w:t>
      </w:r>
    </w:p>
    <w:p w14:paraId="278B716E">
      <w:pPr>
        <w:pStyle w:val="6"/>
        <w:adjustRightInd w:val="0"/>
        <w:spacing w:line="360" w:lineRule="auto"/>
        <w:rPr>
          <w:rFonts w:hint="eastAsia" w:ascii="仿宋" w:hAnsi="仿宋" w:eastAsia="仿宋" w:cs="仿宋"/>
          <w:b/>
          <w:bCs w:val="0"/>
          <w:sz w:val="24"/>
          <w:szCs w:val="24"/>
          <w:lang w:val="en-US" w:eastAsia="zh-CN"/>
        </w:rPr>
      </w:pPr>
    </w:p>
    <w:p w14:paraId="5D785C5B">
      <w:pPr>
        <w:pStyle w:val="6"/>
        <w:adjustRightInd w:val="0"/>
        <w:spacing w:line="360" w:lineRule="auto"/>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三、商务要求</w:t>
      </w:r>
    </w:p>
    <w:p w14:paraId="44148730">
      <w:pPr>
        <w:numPr>
          <w:ilvl w:val="0"/>
          <w:numId w:val="0"/>
        </w:numPr>
        <w:snapToGrid w:val="0"/>
        <w:spacing w:line="360" w:lineRule="auto"/>
        <w:ind w:firstLine="480" w:firstLineChars="200"/>
        <w:rPr>
          <w:rFonts w:hint="default"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1、</w:t>
      </w:r>
      <w:r>
        <w:rPr>
          <w:rFonts w:hint="default" w:ascii="仿宋" w:hAnsi="仿宋" w:eastAsia="仿宋" w:cs="仿宋"/>
          <w:bCs/>
          <w:kern w:val="2"/>
          <w:sz w:val="24"/>
          <w:szCs w:val="24"/>
        </w:rPr>
        <w:t>★</w:t>
      </w:r>
      <w:r>
        <w:rPr>
          <w:rFonts w:hint="eastAsia" w:ascii="仿宋" w:hAnsi="仿宋" w:eastAsia="仿宋" w:cs="仿宋"/>
          <w:bCs/>
          <w:kern w:val="2"/>
          <w:sz w:val="24"/>
          <w:szCs w:val="24"/>
          <w:lang w:val="en-US" w:eastAsia="zh-CN"/>
        </w:rPr>
        <w:t>整体</w:t>
      </w:r>
      <w:r>
        <w:rPr>
          <w:rFonts w:hint="default" w:ascii="仿宋" w:hAnsi="仿宋" w:eastAsia="仿宋" w:cs="仿宋"/>
          <w:bCs/>
          <w:kern w:val="2"/>
          <w:sz w:val="24"/>
          <w:szCs w:val="24"/>
          <w:lang w:val="en-US" w:eastAsia="zh-CN"/>
        </w:rPr>
        <w:t>质保期：</w:t>
      </w:r>
      <w:r>
        <w:rPr>
          <w:rFonts w:hint="eastAsia" w:ascii="仿宋" w:hAnsi="仿宋" w:eastAsia="仿宋" w:cs="仿宋"/>
          <w:bCs/>
          <w:kern w:val="2"/>
          <w:sz w:val="24"/>
          <w:szCs w:val="24"/>
          <w:lang w:val="en-US" w:eastAsia="zh-CN"/>
        </w:rPr>
        <w:t>自验收合格之日起不少于1年。质保期内因产品本身质量问题产生故障，供方免费维修、更换配件</w:t>
      </w:r>
      <w:r>
        <w:rPr>
          <w:rFonts w:hint="default" w:ascii="仿宋" w:hAnsi="仿宋" w:eastAsia="仿宋" w:cs="仿宋"/>
          <w:bCs/>
          <w:kern w:val="2"/>
          <w:sz w:val="24"/>
          <w:szCs w:val="24"/>
          <w:lang w:val="en-US" w:eastAsia="zh-CN"/>
        </w:rPr>
        <w:t>。</w:t>
      </w:r>
    </w:p>
    <w:p w14:paraId="12515AF9">
      <w:pPr>
        <w:numPr>
          <w:ilvl w:val="0"/>
          <w:numId w:val="0"/>
        </w:numPr>
        <w:snapToGrid w:val="0"/>
        <w:spacing w:line="360" w:lineRule="auto"/>
        <w:ind w:firstLine="480" w:firstLineChars="200"/>
        <w:rPr>
          <w:rFonts w:hint="default"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2、</w:t>
      </w:r>
      <w:r>
        <w:rPr>
          <w:rFonts w:hint="default" w:ascii="仿宋" w:hAnsi="仿宋" w:eastAsia="仿宋" w:cs="仿宋"/>
          <w:bCs/>
          <w:kern w:val="2"/>
          <w:sz w:val="24"/>
          <w:szCs w:val="24"/>
        </w:rPr>
        <w:t>★</w:t>
      </w:r>
      <w:r>
        <w:rPr>
          <w:rFonts w:hint="default" w:ascii="仿宋" w:hAnsi="仿宋" w:eastAsia="仿宋" w:cs="仿宋"/>
          <w:bCs/>
          <w:kern w:val="2"/>
          <w:sz w:val="24"/>
          <w:szCs w:val="24"/>
          <w:lang w:val="en-US" w:eastAsia="zh-CN"/>
        </w:rPr>
        <w:t>售后</w:t>
      </w:r>
      <w:r>
        <w:rPr>
          <w:rFonts w:hint="eastAsia" w:ascii="仿宋" w:hAnsi="仿宋" w:eastAsia="仿宋" w:cs="仿宋"/>
          <w:bCs/>
          <w:kern w:val="2"/>
          <w:sz w:val="24"/>
          <w:szCs w:val="24"/>
          <w:lang w:val="en-US" w:eastAsia="zh-CN"/>
        </w:rPr>
        <w:t>服务</w:t>
      </w:r>
      <w:r>
        <w:rPr>
          <w:rFonts w:hint="default" w:ascii="仿宋" w:hAnsi="仿宋" w:eastAsia="仿宋" w:cs="仿宋"/>
          <w:bCs/>
          <w:kern w:val="2"/>
          <w:sz w:val="24"/>
          <w:szCs w:val="24"/>
          <w:lang w:val="en-US" w:eastAsia="zh-CN"/>
        </w:rPr>
        <w:t>响应：</w:t>
      </w:r>
      <w:r>
        <w:rPr>
          <w:rFonts w:hint="default" w:ascii="仿宋" w:hAnsi="仿宋" w:eastAsia="仿宋" w:cs="仿宋"/>
          <w:bCs/>
          <w:kern w:val="2"/>
          <w:sz w:val="24"/>
          <w:szCs w:val="24"/>
          <w:lang w:val="en-US" w:eastAsia="zh-CN" w:bidi="ar-SA"/>
        </w:rPr>
        <w:t>提供7×24小时售后电话支持</w:t>
      </w:r>
      <w:r>
        <w:rPr>
          <w:rFonts w:hint="eastAsia" w:ascii="仿宋" w:hAnsi="仿宋" w:eastAsia="仿宋" w:cs="仿宋"/>
          <w:bCs/>
          <w:kern w:val="2"/>
          <w:sz w:val="24"/>
          <w:szCs w:val="24"/>
          <w:lang w:val="en-US" w:eastAsia="zh-CN" w:bidi="ar-SA"/>
        </w:rPr>
        <w:t>，</w:t>
      </w:r>
      <w:r>
        <w:rPr>
          <w:rFonts w:hint="default" w:ascii="仿宋" w:hAnsi="仿宋" w:eastAsia="仿宋" w:cs="仿宋"/>
          <w:bCs/>
          <w:kern w:val="2"/>
          <w:sz w:val="24"/>
          <w:szCs w:val="24"/>
          <w:lang w:val="en-US" w:eastAsia="zh-CN" w:bidi="ar-SA"/>
        </w:rPr>
        <w:t>接到故障报修后，</w:t>
      </w:r>
      <w:r>
        <w:rPr>
          <w:rFonts w:hint="eastAsia" w:ascii="仿宋" w:hAnsi="仿宋" w:eastAsia="仿宋" w:cs="仿宋"/>
          <w:bCs/>
          <w:kern w:val="2"/>
          <w:sz w:val="24"/>
          <w:szCs w:val="24"/>
          <w:lang w:val="en-US" w:eastAsia="zh-CN" w:bidi="ar-SA"/>
        </w:rPr>
        <w:t>2</w:t>
      </w:r>
      <w:r>
        <w:rPr>
          <w:rFonts w:hint="default" w:ascii="仿宋" w:hAnsi="仿宋" w:eastAsia="仿宋" w:cs="仿宋"/>
          <w:bCs/>
          <w:kern w:val="2"/>
          <w:sz w:val="24"/>
          <w:szCs w:val="24"/>
          <w:lang w:val="en-US" w:eastAsia="zh-CN" w:bidi="ar-SA"/>
        </w:rPr>
        <w:t>小时内响应，24小时内</w:t>
      </w:r>
      <w:r>
        <w:rPr>
          <w:rFonts w:hint="eastAsia" w:ascii="仿宋" w:hAnsi="仿宋" w:eastAsia="仿宋" w:cs="仿宋"/>
          <w:bCs/>
          <w:kern w:val="2"/>
          <w:sz w:val="24"/>
          <w:szCs w:val="24"/>
          <w:lang w:val="en-US" w:eastAsia="zh-CN" w:bidi="ar-SA"/>
        </w:rPr>
        <w:t>到场排查</w:t>
      </w:r>
      <w:r>
        <w:rPr>
          <w:rFonts w:hint="default" w:ascii="仿宋" w:hAnsi="仿宋" w:eastAsia="仿宋" w:cs="仿宋"/>
          <w:bCs/>
          <w:kern w:val="2"/>
          <w:sz w:val="24"/>
          <w:szCs w:val="24"/>
          <w:lang w:val="en-US" w:eastAsia="zh-CN" w:bidi="ar-SA"/>
        </w:rPr>
        <w:t>处理</w:t>
      </w:r>
      <w:r>
        <w:rPr>
          <w:rFonts w:hint="eastAsia" w:ascii="仿宋" w:hAnsi="仿宋" w:eastAsia="仿宋" w:cs="仿宋"/>
          <w:bCs/>
          <w:kern w:val="2"/>
          <w:sz w:val="24"/>
          <w:szCs w:val="24"/>
          <w:lang w:val="en-US" w:eastAsia="zh-CN" w:bidi="ar-SA"/>
        </w:rPr>
        <w:t>，</w:t>
      </w:r>
      <w:r>
        <w:rPr>
          <w:rFonts w:hint="default" w:ascii="仿宋" w:hAnsi="仿宋" w:eastAsia="仿宋" w:cs="仿宋"/>
          <w:bCs/>
          <w:kern w:val="2"/>
          <w:sz w:val="24"/>
          <w:szCs w:val="24"/>
          <w:lang w:val="en-US" w:eastAsia="zh-CN"/>
        </w:rPr>
        <w:t>全程免费维修、更换配件，确保不影响校区工作开展。</w:t>
      </w:r>
    </w:p>
    <w:p w14:paraId="0FF4E00F">
      <w:pPr>
        <w:numPr>
          <w:ilvl w:val="0"/>
          <w:numId w:val="0"/>
        </w:numPr>
        <w:snapToGrid w:val="0"/>
        <w:spacing w:line="360" w:lineRule="auto"/>
        <w:ind w:firstLine="480" w:firstLineChars="200"/>
        <w:rPr>
          <w:rFonts w:hint="default"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3、</w:t>
      </w:r>
      <w:r>
        <w:rPr>
          <w:rFonts w:hint="default" w:ascii="仿宋" w:hAnsi="仿宋" w:eastAsia="仿宋" w:cs="仿宋"/>
          <w:bCs/>
          <w:kern w:val="2"/>
          <w:sz w:val="24"/>
          <w:szCs w:val="24"/>
          <w:lang w:val="en-US" w:eastAsia="zh-CN"/>
        </w:rPr>
        <w:t>★交货时间：</w:t>
      </w:r>
      <w:r>
        <w:rPr>
          <w:rFonts w:hint="default" w:ascii="仿宋" w:hAnsi="仿宋" w:eastAsia="仿宋" w:cs="仿宋"/>
          <w:bCs/>
          <w:kern w:val="2"/>
          <w:sz w:val="24"/>
          <w:szCs w:val="24"/>
          <w:highlight w:val="none"/>
          <w:u w:val="none"/>
          <w:lang w:val="en-US" w:eastAsia="zh-CN"/>
        </w:rPr>
        <w:t>合同签订之日起</w:t>
      </w:r>
      <w:r>
        <w:rPr>
          <w:rFonts w:hint="eastAsia" w:ascii="仿宋" w:hAnsi="仿宋" w:eastAsia="仿宋" w:cs="仿宋"/>
          <w:bCs/>
          <w:color w:val="000000" w:themeColor="text1"/>
          <w:kern w:val="2"/>
          <w:sz w:val="24"/>
          <w:szCs w:val="24"/>
          <w:highlight w:val="none"/>
          <w:u w:val="none"/>
          <w:lang w:val="en-US" w:eastAsia="zh-CN"/>
          <w14:textFill>
            <w14:solidFill>
              <w14:schemeClr w14:val="tx1"/>
            </w14:solidFill>
          </w14:textFill>
        </w:rPr>
        <w:t>10个</w:t>
      </w:r>
      <w:r>
        <w:rPr>
          <w:rFonts w:hint="default" w:ascii="仿宋" w:hAnsi="仿宋" w:eastAsia="仿宋" w:cs="仿宋"/>
          <w:bCs/>
          <w:kern w:val="2"/>
          <w:sz w:val="24"/>
          <w:szCs w:val="24"/>
          <w:highlight w:val="none"/>
          <w:u w:val="none"/>
          <w:lang w:val="en-US" w:eastAsia="zh-CN"/>
        </w:rPr>
        <w:t>日历日内</w:t>
      </w:r>
      <w:r>
        <w:rPr>
          <w:rFonts w:hint="default" w:ascii="仿宋" w:hAnsi="仿宋" w:eastAsia="仿宋" w:cs="仿宋"/>
          <w:bCs/>
          <w:kern w:val="2"/>
          <w:sz w:val="24"/>
          <w:szCs w:val="24"/>
          <w:lang w:val="en-US" w:eastAsia="zh-CN"/>
        </w:rPr>
        <w:t>，供方完成全部货物送达、现场就位等全部工作。</w:t>
      </w:r>
    </w:p>
    <w:p w14:paraId="0DF9CCD1">
      <w:pPr>
        <w:numPr>
          <w:ilvl w:val="0"/>
          <w:numId w:val="0"/>
        </w:numPr>
        <w:snapToGrid w:val="0"/>
        <w:spacing w:line="360" w:lineRule="auto"/>
        <w:ind w:firstLine="480" w:firstLineChars="200"/>
        <w:rPr>
          <w:rFonts w:hint="default" w:ascii="仿宋" w:hAnsi="仿宋" w:eastAsia="仿宋" w:cs="仿宋"/>
          <w:bCs/>
          <w:color w:val="000000" w:themeColor="text1"/>
          <w:kern w:val="2"/>
          <w:sz w:val="24"/>
          <w:szCs w:val="24"/>
          <w:lang w:val="en-US" w:eastAsia="zh-CN"/>
          <w14:textFill>
            <w14:solidFill>
              <w14:schemeClr w14:val="tx1"/>
            </w14:solidFill>
          </w14:textFill>
        </w:rPr>
      </w:pPr>
      <w:r>
        <w:rPr>
          <w:rFonts w:hint="eastAsia" w:ascii="仿宋" w:hAnsi="仿宋" w:eastAsia="仿宋" w:cs="仿宋"/>
          <w:bCs/>
          <w:kern w:val="2"/>
          <w:sz w:val="24"/>
          <w:szCs w:val="24"/>
          <w:lang w:val="en-US" w:eastAsia="zh-CN"/>
        </w:rPr>
        <w:t>4、</w:t>
      </w:r>
      <w:r>
        <w:rPr>
          <w:rFonts w:hint="default" w:ascii="仿宋" w:hAnsi="仿宋" w:eastAsia="仿宋" w:cs="仿宋"/>
          <w:bCs/>
          <w:kern w:val="2"/>
          <w:sz w:val="24"/>
          <w:szCs w:val="24"/>
        </w:rPr>
        <w:t>★</w:t>
      </w:r>
      <w:r>
        <w:rPr>
          <w:rFonts w:hint="default" w:ascii="仿宋" w:hAnsi="仿宋" w:eastAsia="仿宋" w:cs="仿宋"/>
          <w:bCs/>
          <w:kern w:val="2"/>
          <w:sz w:val="24"/>
          <w:szCs w:val="24"/>
          <w:lang w:val="en-US" w:eastAsia="zh-CN"/>
        </w:rPr>
        <w:t>交货地</w:t>
      </w:r>
      <w:r>
        <w:rPr>
          <w:rFonts w:hint="default" w:ascii="仿宋" w:hAnsi="仿宋" w:eastAsia="仿宋" w:cs="仿宋"/>
          <w:bCs/>
          <w:color w:val="000000" w:themeColor="text1"/>
          <w:kern w:val="2"/>
          <w:sz w:val="24"/>
          <w:szCs w:val="24"/>
          <w:lang w:val="en-US" w:eastAsia="zh-CN"/>
          <w14:textFill>
            <w14:solidFill>
              <w14:schemeClr w14:val="tx1"/>
            </w14:solidFill>
          </w14:textFill>
        </w:rPr>
        <w:t>点：</w:t>
      </w:r>
      <w:r>
        <w:rPr>
          <w:rFonts w:hint="default" w:ascii="仿宋" w:hAnsi="仿宋" w:eastAsia="仿宋" w:cs="仿宋"/>
          <w:bCs/>
          <w:color w:val="000000" w:themeColor="text1"/>
          <w:kern w:val="2"/>
          <w:sz w:val="24"/>
          <w:szCs w:val="24"/>
          <w:highlight w:val="none"/>
          <w:u w:val="single"/>
          <w:lang w:val="en-US" w:eastAsia="zh-CN"/>
          <w14:textFill>
            <w14:solidFill>
              <w14:schemeClr w14:val="tx1"/>
            </w14:solidFill>
          </w14:textFill>
        </w:rPr>
        <w:t>南京大学</w:t>
      </w:r>
      <w:r>
        <w:rPr>
          <w:rFonts w:hint="eastAsia" w:ascii="仿宋" w:hAnsi="仿宋" w:eastAsia="仿宋" w:cs="仿宋"/>
          <w:bCs/>
          <w:color w:val="000000" w:themeColor="text1"/>
          <w:kern w:val="2"/>
          <w:sz w:val="24"/>
          <w:szCs w:val="24"/>
          <w:highlight w:val="none"/>
          <w:u w:val="single"/>
          <w:lang w:val="en-US" w:eastAsia="zh-CN"/>
          <w14:textFill>
            <w14:solidFill>
              <w14:schemeClr w14:val="tx1"/>
            </w14:solidFill>
          </w14:textFill>
        </w:rPr>
        <w:t>仙林</w:t>
      </w:r>
      <w:r>
        <w:rPr>
          <w:rFonts w:hint="default" w:ascii="仿宋" w:hAnsi="仿宋" w:eastAsia="仿宋" w:cs="仿宋"/>
          <w:bCs/>
          <w:color w:val="000000" w:themeColor="text1"/>
          <w:kern w:val="2"/>
          <w:sz w:val="24"/>
          <w:szCs w:val="24"/>
          <w:highlight w:val="none"/>
          <w:u w:val="single"/>
          <w:lang w:val="en-US" w:eastAsia="zh-CN"/>
          <w14:textFill>
            <w14:solidFill>
              <w14:schemeClr w14:val="tx1"/>
            </w14:solidFill>
          </w14:textFill>
        </w:rPr>
        <w:t>校区杜厦图书馆一楼校友之家</w:t>
      </w:r>
      <w:r>
        <w:rPr>
          <w:rFonts w:hint="eastAsia" w:ascii="仿宋" w:hAnsi="仿宋" w:eastAsia="仿宋" w:cs="仿宋"/>
          <w:bCs/>
          <w:color w:val="000000" w:themeColor="text1"/>
          <w:kern w:val="2"/>
          <w:sz w:val="24"/>
          <w:szCs w:val="24"/>
          <w:highlight w:val="none"/>
          <w:u w:val="single"/>
          <w:lang w:val="en-US" w:eastAsia="zh-CN"/>
          <w14:textFill>
            <w14:solidFill>
              <w14:schemeClr w14:val="tx1"/>
            </w14:solidFill>
          </w14:textFill>
        </w:rPr>
        <w:t>。</w:t>
      </w:r>
    </w:p>
    <w:p w14:paraId="6731D1C4">
      <w:pPr>
        <w:numPr>
          <w:ilvl w:val="0"/>
          <w:numId w:val="0"/>
        </w:numPr>
        <w:snapToGrid w:val="0"/>
        <w:spacing w:line="360" w:lineRule="auto"/>
        <w:ind w:firstLine="480" w:firstLineChars="200"/>
        <w:rPr>
          <w:rFonts w:hint="default" w:ascii="仿宋" w:hAnsi="仿宋" w:eastAsia="仿宋" w:cs="仿宋"/>
          <w:bCs/>
          <w:kern w:val="2"/>
          <w:sz w:val="24"/>
          <w:szCs w:val="24"/>
          <w:lang w:eastAsia="zh-CN"/>
        </w:rPr>
      </w:pPr>
      <w:r>
        <w:rPr>
          <w:rFonts w:hint="eastAsia" w:ascii="仿宋" w:hAnsi="仿宋" w:eastAsia="仿宋" w:cs="仿宋"/>
          <w:bCs/>
          <w:kern w:val="2"/>
          <w:sz w:val="24"/>
          <w:szCs w:val="24"/>
          <w:lang w:val="en-US" w:eastAsia="zh-CN"/>
        </w:rPr>
        <w:t>5、</w:t>
      </w:r>
      <w:r>
        <w:rPr>
          <w:rFonts w:hint="default" w:ascii="仿宋" w:hAnsi="仿宋" w:eastAsia="仿宋" w:cs="仿宋"/>
          <w:bCs/>
          <w:kern w:val="2"/>
          <w:sz w:val="24"/>
          <w:szCs w:val="24"/>
        </w:rPr>
        <w:t>★付款方式</w:t>
      </w:r>
      <w:r>
        <w:rPr>
          <w:rFonts w:hint="default" w:ascii="仿宋" w:hAnsi="仿宋" w:eastAsia="仿宋" w:cs="仿宋"/>
          <w:bCs/>
          <w:kern w:val="2"/>
          <w:sz w:val="24"/>
          <w:szCs w:val="24"/>
          <w:lang w:eastAsia="zh-CN"/>
        </w:rPr>
        <w:t>：</w:t>
      </w:r>
    </w:p>
    <w:p w14:paraId="5E6C125D">
      <w:pPr>
        <w:numPr>
          <w:ilvl w:val="0"/>
          <w:numId w:val="0"/>
        </w:numPr>
        <w:snapToGrid w:val="0"/>
        <w:spacing w:line="360" w:lineRule="auto"/>
        <w:ind w:firstLine="480" w:firstLineChars="200"/>
        <w:rPr>
          <w:rFonts w:hint="default"/>
          <w:lang w:val="en-US"/>
        </w:rPr>
      </w:pPr>
      <w:r>
        <w:rPr>
          <w:rFonts w:hint="default" w:ascii="仿宋" w:hAnsi="仿宋" w:eastAsia="仿宋" w:cs="仿宋"/>
          <w:bCs/>
          <w:sz w:val="24"/>
          <w:lang w:eastAsia="zh-CN"/>
        </w:rPr>
        <w:t>（</w:t>
      </w:r>
      <w:r>
        <w:rPr>
          <w:rFonts w:hint="eastAsia" w:ascii="仿宋" w:hAnsi="仿宋" w:eastAsia="仿宋" w:cs="仿宋"/>
          <w:bCs/>
          <w:sz w:val="24"/>
          <w:lang w:val="en-US" w:eastAsia="zh-CN"/>
        </w:rPr>
        <w:t>1</w:t>
      </w:r>
      <w:r>
        <w:rPr>
          <w:rFonts w:hint="default" w:ascii="仿宋" w:hAnsi="仿宋" w:eastAsia="仿宋" w:cs="仿宋"/>
          <w:bCs/>
          <w:sz w:val="24"/>
          <w:lang w:eastAsia="zh-CN"/>
        </w:rPr>
        <w:t>）</w:t>
      </w:r>
      <w:r>
        <w:rPr>
          <w:rFonts w:hint="default" w:ascii="仿宋" w:hAnsi="仿宋" w:eastAsia="仿宋" w:cs="仿宋"/>
          <w:bCs/>
          <w:sz w:val="24"/>
        </w:rPr>
        <w:t>供应商</w:t>
      </w:r>
      <w:r>
        <w:rPr>
          <w:rFonts w:hint="eastAsia" w:ascii="仿宋" w:hAnsi="仿宋" w:eastAsia="仿宋" w:cs="仿宋"/>
          <w:bCs/>
          <w:sz w:val="24"/>
          <w:lang w:val="en-US" w:eastAsia="zh-CN"/>
        </w:rPr>
        <w:t>在所供货物经采购人验收无安全质量问题后，开具</w:t>
      </w:r>
      <w:r>
        <w:rPr>
          <w:rFonts w:hint="default" w:ascii="仿宋" w:hAnsi="仿宋" w:eastAsia="仿宋" w:cs="仿宋"/>
          <w:bCs/>
          <w:sz w:val="24"/>
          <w:lang w:val="en-US" w:eastAsia="zh-CN"/>
        </w:rPr>
        <w:t>正规</w:t>
      </w:r>
      <w:r>
        <w:rPr>
          <w:rFonts w:hint="default" w:ascii="仿宋" w:hAnsi="仿宋" w:eastAsia="仿宋" w:cs="仿宋"/>
          <w:bCs/>
          <w:sz w:val="24"/>
        </w:rPr>
        <w:t>合法的</w:t>
      </w:r>
      <w:r>
        <w:rPr>
          <w:rFonts w:hint="default" w:ascii="仿宋" w:hAnsi="仿宋" w:eastAsia="仿宋" w:cs="仿宋"/>
          <w:bCs/>
          <w:sz w:val="24"/>
          <w:lang w:val="en-US" w:eastAsia="zh-CN"/>
        </w:rPr>
        <w:t>相应金额</w:t>
      </w:r>
      <w:r>
        <w:rPr>
          <w:rFonts w:hint="default" w:ascii="仿宋" w:hAnsi="仿宋" w:eastAsia="仿宋" w:cs="仿宋"/>
          <w:bCs/>
          <w:sz w:val="24"/>
        </w:rPr>
        <w:t>发票</w:t>
      </w:r>
      <w:r>
        <w:rPr>
          <w:rFonts w:hint="default" w:ascii="仿宋" w:hAnsi="仿宋" w:eastAsia="仿宋" w:cs="仿宋"/>
          <w:bCs/>
          <w:sz w:val="24"/>
          <w:lang w:eastAsia="zh-CN"/>
        </w:rPr>
        <w:t>（</w:t>
      </w:r>
      <w:r>
        <w:rPr>
          <w:rFonts w:hint="default" w:ascii="仿宋" w:hAnsi="仿宋" w:eastAsia="仿宋" w:cs="仿宋"/>
          <w:b w:val="0"/>
          <w:bCs/>
          <w:color w:val="auto"/>
          <w:sz w:val="24"/>
          <w:szCs w:val="24"/>
          <w:highlight w:val="none"/>
        </w:rPr>
        <w:t>供货单位、账号必须一致，否则不予付款结账）</w:t>
      </w:r>
      <w:r>
        <w:rPr>
          <w:rFonts w:hint="eastAsia" w:ascii="仿宋" w:hAnsi="仿宋" w:eastAsia="仿宋" w:cs="仿宋"/>
          <w:b w:val="0"/>
          <w:bCs/>
          <w:color w:val="auto"/>
          <w:sz w:val="24"/>
          <w:szCs w:val="24"/>
          <w:highlight w:val="none"/>
          <w:lang w:eastAsia="zh-CN"/>
        </w:rPr>
        <w:t>。</w:t>
      </w:r>
      <w:r>
        <w:rPr>
          <w:rFonts w:hint="default" w:ascii="仿宋" w:hAnsi="仿宋" w:eastAsia="仿宋" w:cs="仿宋"/>
          <w:b w:val="0"/>
          <w:bCs/>
          <w:color w:val="auto"/>
          <w:sz w:val="24"/>
          <w:szCs w:val="24"/>
          <w:highlight w:val="none"/>
        </w:rPr>
        <w:t>由财务在收齐发票后办理财务审核报销手续，并于次月10日-20日之间以转账形式</w:t>
      </w:r>
      <w:r>
        <w:rPr>
          <w:rFonts w:hint="eastAsia" w:ascii="仿宋" w:hAnsi="仿宋" w:eastAsia="仿宋" w:cs="仿宋"/>
          <w:b w:val="0"/>
          <w:bCs/>
          <w:color w:val="auto"/>
          <w:sz w:val="24"/>
          <w:szCs w:val="24"/>
          <w:highlight w:val="none"/>
          <w:lang w:val="en-US" w:eastAsia="zh-CN"/>
        </w:rPr>
        <w:t>一次性</w:t>
      </w:r>
      <w:r>
        <w:rPr>
          <w:rFonts w:hint="default" w:ascii="仿宋" w:hAnsi="仿宋" w:eastAsia="仿宋" w:cs="仿宋"/>
          <w:b w:val="0"/>
          <w:bCs/>
          <w:color w:val="auto"/>
          <w:sz w:val="24"/>
          <w:szCs w:val="24"/>
          <w:highlight w:val="none"/>
        </w:rPr>
        <w:t>付款</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遇法定节假日则相应顺延，顺延天数为节假日实际天数</w:t>
      </w:r>
      <w:r>
        <w:rPr>
          <w:rFonts w:hint="eastAsia" w:ascii="仿宋" w:hAnsi="仿宋" w:eastAsia="仿宋" w:cs="仿宋"/>
          <w:b w:val="0"/>
          <w:bCs/>
          <w:color w:val="auto"/>
          <w:sz w:val="24"/>
          <w:szCs w:val="24"/>
          <w:highlight w:val="none"/>
          <w:lang w:eastAsia="zh-CN"/>
        </w:rPr>
        <w:t>）。</w:t>
      </w:r>
    </w:p>
    <w:p w14:paraId="1A05177B">
      <w:pPr>
        <w:pStyle w:val="14"/>
        <w:spacing w:line="360" w:lineRule="auto"/>
        <w:ind w:firstLine="48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2</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本项目款项全额支付后，不免除供应商在质保期内的全部责任。</w:t>
      </w:r>
    </w:p>
    <w:p w14:paraId="17C01966">
      <w:pPr>
        <w:pStyle w:val="14"/>
        <w:spacing w:line="360" w:lineRule="auto"/>
        <w:ind w:firstLine="480" w:firstLineChars="200"/>
        <w:rPr>
          <w:rFonts w:hint="default" w:ascii="仿宋" w:hAnsi="仿宋" w:eastAsia="仿宋" w:cs="仿宋"/>
          <w:b w:val="0"/>
          <w:bCs/>
          <w:color w:val="auto"/>
          <w:sz w:val="24"/>
          <w:szCs w:val="24"/>
          <w:highlight w:val="none"/>
          <w:lang w:val="en-US" w:eastAsia="zh-CN"/>
        </w:rPr>
      </w:pPr>
    </w:p>
    <w:p w14:paraId="5FEDE1C9">
      <w:pPr>
        <w:numPr>
          <w:ilvl w:val="0"/>
          <w:numId w:val="0"/>
        </w:numPr>
        <w:snapToGrid w:val="0"/>
        <w:spacing w:line="360" w:lineRule="auto"/>
        <w:ind w:firstLine="482" w:firstLineChars="200"/>
        <w:rPr>
          <w:rFonts w:ascii="仿宋" w:hAnsi="仿宋" w:eastAsia="仿宋" w:cs="仿宋"/>
          <w:b/>
          <w:bCs w:val="0"/>
          <w:sz w:val="24"/>
        </w:rPr>
      </w:pPr>
      <w:r>
        <w:rPr>
          <w:rFonts w:hint="default" w:ascii="仿宋" w:hAnsi="仿宋" w:eastAsia="仿宋" w:cs="仿宋"/>
          <w:b/>
          <w:bCs w:val="0"/>
          <w:sz w:val="24"/>
          <w:lang w:val="en-US" w:eastAsia="zh-CN"/>
        </w:rPr>
        <w:t>四</w:t>
      </w:r>
      <w:r>
        <w:rPr>
          <w:rFonts w:hint="default" w:ascii="仿宋" w:hAnsi="仿宋" w:eastAsia="仿宋" w:cs="仿宋"/>
          <w:b/>
          <w:bCs w:val="0"/>
          <w:sz w:val="24"/>
        </w:rPr>
        <w:t>、</w:t>
      </w:r>
      <w:r>
        <w:rPr>
          <w:rFonts w:hint="eastAsia" w:ascii="仿宋" w:hAnsi="仿宋" w:eastAsia="仿宋" w:cs="仿宋"/>
          <w:b/>
          <w:bCs w:val="0"/>
          <w:sz w:val="24"/>
          <w:lang w:val="en-US" w:eastAsia="zh-CN"/>
        </w:rPr>
        <w:t>其他要求</w:t>
      </w:r>
    </w:p>
    <w:p w14:paraId="763494EF">
      <w:pPr>
        <w:spacing w:line="360" w:lineRule="auto"/>
        <w:ind w:firstLine="495"/>
        <w:rPr>
          <w:rFonts w:hint="default" w:ascii="仿宋" w:hAnsi="仿宋" w:eastAsia="仿宋"/>
          <w:b/>
          <w:bCs w:val="0"/>
          <w:sz w:val="24"/>
          <w:lang w:val="en-US" w:eastAsia="zh-CN"/>
        </w:rPr>
      </w:pPr>
      <w:r>
        <w:rPr>
          <w:rFonts w:hint="eastAsia" w:ascii="仿宋" w:hAnsi="仿宋" w:eastAsia="仿宋"/>
          <w:b/>
          <w:bCs w:val="0"/>
          <w:sz w:val="24"/>
          <w:lang w:val="en-US" w:eastAsia="zh-CN"/>
        </w:rPr>
        <w:t>1、★验收内容：</w:t>
      </w:r>
    </w:p>
    <w:p w14:paraId="715631A9">
      <w:pPr>
        <w:spacing w:line="360" w:lineRule="auto"/>
        <w:ind w:firstLine="495"/>
        <w:rPr>
          <w:rFonts w:ascii="仿宋" w:hAnsi="仿宋" w:eastAsia="仿宋"/>
          <w:bCs/>
          <w:sz w:val="24"/>
        </w:rPr>
      </w:pPr>
      <w:r>
        <w:rPr>
          <w:rFonts w:hint="eastAsia" w:ascii="仿宋" w:hAnsi="仿宋" w:eastAsia="仿宋"/>
          <w:bCs/>
          <w:sz w:val="24"/>
        </w:rPr>
        <w:t>（1）供应商提供的货物及其包装必须符合相关法律要求，以及买卖双方明确约定的质量要求和技术指标；若技术性能无特殊说明，则应符合国家有关部门最新颁布的标准及规范；质量要求不一致时，以质量要求较高的标准执行。</w:t>
      </w:r>
    </w:p>
    <w:p w14:paraId="704AF0A8">
      <w:pPr>
        <w:spacing w:line="360" w:lineRule="auto"/>
        <w:ind w:firstLine="495"/>
        <w:rPr>
          <w:rFonts w:hint="eastAsia" w:ascii="仿宋" w:hAnsi="仿宋" w:eastAsia="仿宋"/>
          <w:bCs/>
          <w:sz w:val="24"/>
        </w:rPr>
      </w:pPr>
      <w:r>
        <w:rPr>
          <w:rFonts w:hint="eastAsia" w:ascii="仿宋" w:hAnsi="仿宋" w:eastAsia="仿宋"/>
          <w:bCs/>
          <w:sz w:val="24"/>
        </w:rPr>
        <w:t>（2）供应商所提供的货物应与采购文件要求和响应文件承诺一致</w:t>
      </w:r>
      <w:r>
        <w:rPr>
          <w:rFonts w:hint="eastAsia" w:ascii="仿宋" w:hAnsi="仿宋" w:eastAsia="仿宋"/>
          <w:bCs/>
          <w:sz w:val="24"/>
          <w:lang w:eastAsia="zh-CN"/>
        </w:rPr>
        <w:t>，</w:t>
      </w:r>
      <w:r>
        <w:rPr>
          <w:rFonts w:hint="eastAsia" w:ascii="仿宋" w:hAnsi="仿宋" w:eastAsia="仿宋"/>
          <w:bCs/>
          <w:sz w:val="24"/>
        </w:rPr>
        <w:t>产品包装等必须符合相关法律法规的要求。</w:t>
      </w:r>
    </w:p>
    <w:p w14:paraId="35CC2302">
      <w:pPr>
        <w:spacing w:line="360" w:lineRule="auto"/>
        <w:ind w:firstLine="495"/>
        <w:rPr>
          <w:rFonts w:hint="default" w:ascii="仿宋" w:hAnsi="仿宋" w:eastAsia="仿宋"/>
          <w:b/>
          <w:bCs w:val="0"/>
          <w:sz w:val="24"/>
          <w:lang w:val="en-US" w:eastAsia="zh-CN"/>
        </w:rPr>
      </w:pPr>
      <w:r>
        <w:rPr>
          <w:rFonts w:hint="eastAsia" w:ascii="仿宋" w:hAnsi="仿宋" w:eastAsia="仿宋"/>
          <w:b/>
          <w:bCs w:val="0"/>
          <w:sz w:val="24"/>
          <w:lang w:val="en-US" w:eastAsia="zh-CN"/>
        </w:rPr>
        <w:t>2、★</w:t>
      </w:r>
      <w:r>
        <w:rPr>
          <w:rFonts w:hint="default" w:ascii="仿宋" w:hAnsi="仿宋" w:eastAsia="仿宋"/>
          <w:b/>
          <w:bCs w:val="0"/>
          <w:sz w:val="24"/>
        </w:rPr>
        <w:t>验收</w:t>
      </w:r>
      <w:r>
        <w:rPr>
          <w:rFonts w:hint="default" w:ascii="仿宋" w:hAnsi="仿宋" w:eastAsia="仿宋"/>
          <w:b/>
          <w:bCs w:val="0"/>
          <w:sz w:val="24"/>
          <w:lang w:val="en-US" w:eastAsia="zh-CN"/>
        </w:rPr>
        <w:t>标准</w:t>
      </w:r>
      <w:r>
        <w:rPr>
          <w:rFonts w:hint="eastAsia" w:ascii="仿宋" w:hAnsi="仿宋" w:eastAsia="仿宋"/>
          <w:b/>
          <w:bCs w:val="0"/>
          <w:sz w:val="24"/>
          <w:lang w:val="en-US" w:eastAsia="zh-CN"/>
        </w:rPr>
        <w:t>：</w:t>
      </w:r>
    </w:p>
    <w:p w14:paraId="6EAB2689">
      <w:pPr>
        <w:spacing w:line="360" w:lineRule="auto"/>
        <w:ind w:firstLine="495"/>
        <w:rPr>
          <w:rFonts w:hint="eastAsia" w:ascii="仿宋" w:hAnsi="仿宋" w:eastAsia="仿宋"/>
          <w:bCs/>
          <w:sz w:val="24"/>
        </w:rPr>
      </w:pPr>
      <w:r>
        <w:rPr>
          <w:rFonts w:hint="eastAsia" w:ascii="仿宋" w:hAnsi="仿宋" w:eastAsia="仿宋"/>
          <w:bCs/>
          <w:sz w:val="24"/>
        </w:rPr>
        <w:t>（1）货物到达交货地点前，供应商应提前通知采购人组织验收。</w:t>
      </w:r>
    </w:p>
    <w:p w14:paraId="37BE945A">
      <w:pPr>
        <w:spacing w:line="360" w:lineRule="auto"/>
        <w:ind w:firstLine="495"/>
        <w:rPr>
          <w:rFonts w:hint="eastAsia" w:ascii="仿宋" w:hAnsi="仿宋" w:eastAsia="仿宋"/>
          <w:bCs/>
          <w:sz w:val="24"/>
          <w:lang w:eastAsia="zh-CN"/>
        </w:rPr>
      </w:pPr>
      <w:r>
        <w:rPr>
          <w:rFonts w:hint="eastAsia" w:ascii="仿宋" w:hAnsi="仿宋" w:eastAsia="仿宋"/>
          <w:bCs/>
          <w:color w:val="000000" w:themeColor="text1"/>
          <w:sz w:val="24"/>
          <w14:textFill>
            <w14:solidFill>
              <w14:schemeClr w14:val="tx1"/>
            </w14:solidFill>
          </w14:textFill>
        </w:rPr>
        <w:t>（2）货物到达交货地点后，</w:t>
      </w:r>
      <w:r>
        <w:rPr>
          <w:rFonts w:hint="eastAsia" w:ascii="仿宋" w:hAnsi="仿宋" w:eastAsia="仿宋" w:cs="仿宋"/>
          <w:b/>
          <w:bCs w:val="0"/>
          <w:color w:val="000000" w:themeColor="text1"/>
          <w:sz w:val="24"/>
          <w:u w:val="single"/>
          <w:lang w:val="en-US" w:eastAsia="zh-CN"/>
          <w14:textFill>
            <w14:solidFill>
              <w14:schemeClr w14:val="tx1"/>
            </w14:solidFill>
          </w14:textFill>
        </w:rPr>
        <w:t>供应商向采购人提交</w:t>
      </w:r>
      <w:r>
        <w:rPr>
          <w:rFonts w:hint="eastAsia" w:ascii="仿宋" w:hAnsi="仿宋" w:eastAsia="仿宋" w:cs="仿宋"/>
          <w:b/>
          <w:bCs w:val="0"/>
          <w:color w:val="000000" w:themeColor="text1"/>
          <w:sz w:val="24"/>
          <w:szCs w:val="24"/>
          <w:u w:val="single"/>
          <w14:textFill>
            <w14:solidFill>
              <w14:schemeClr w14:val="tx1"/>
            </w14:solidFill>
          </w14:textFill>
        </w:rPr>
        <w:t>产品技术规格书、原厂合格证、出厂检测报告、供方提供的操作手册及质保文件</w:t>
      </w:r>
      <w:r>
        <w:rPr>
          <w:rFonts w:hint="eastAsia" w:ascii="仿宋" w:hAnsi="仿宋" w:eastAsia="仿宋" w:cs="仿宋"/>
          <w:b/>
          <w:bCs w:val="0"/>
          <w:color w:val="000000" w:themeColor="text1"/>
          <w:sz w:val="24"/>
          <w:u w:val="single"/>
          <w:lang w:eastAsia="zh-CN"/>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采</w:t>
      </w:r>
      <w:r>
        <w:rPr>
          <w:rFonts w:hint="eastAsia" w:ascii="仿宋" w:hAnsi="仿宋" w:eastAsia="仿宋"/>
          <w:bCs/>
          <w:sz w:val="24"/>
        </w:rPr>
        <w:t>购人</w:t>
      </w:r>
      <w:r>
        <w:rPr>
          <w:rFonts w:hint="eastAsia" w:ascii="仿宋" w:hAnsi="仿宋" w:eastAsia="仿宋"/>
          <w:bCs/>
          <w:sz w:val="24"/>
          <w:lang w:val="en-US" w:eastAsia="zh-CN"/>
        </w:rPr>
        <w:t>应当场</w:t>
      </w:r>
      <w:r>
        <w:rPr>
          <w:rFonts w:hint="eastAsia" w:ascii="仿宋" w:hAnsi="仿宋" w:eastAsia="仿宋"/>
          <w:bCs/>
          <w:sz w:val="24"/>
        </w:rPr>
        <w:t>核对</w:t>
      </w:r>
      <w:r>
        <w:rPr>
          <w:rFonts w:hint="eastAsia" w:ascii="仿宋" w:hAnsi="仿宋" w:eastAsia="仿宋"/>
          <w:bCs/>
          <w:sz w:val="24"/>
          <w:lang w:val="en-US" w:eastAsia="zh-CN"/>
        </w:rPr>
        <w:t>所有货物</w:t>
      </w:r>
      <w:r>
        <w:rPr>
          <w:rFonts w:hint="eastAsia" w:ascii="仿宋" w:hAnsi="仿宋" w:eastAsia="仿宋"/>
          <w:bCs/>
          <w:sz w:val="24"/>
        </w:rPr>
        <w:t>数量、外形参数、制作工艺，并查验</w:t>
      </w:r>
      <w:r>
        <w:rPr>
          <w:rFonts w:hint="eastAsia" w:ascii="仿宋" w:hAnsi="仿宋" w:eastAsia="仿宋"/>
          <w:bCs/>
          <w:sz w:val="24"/>
          <w:lang w:val="en-US" w:eastAsia="zh-CN"/>
        </w:rPr>
        <w:t>证明</w:t>
      </w:r>
      <w:r>
        <w:rPr>
          <w:rFonts w:hint="eastAsia" w:ascii="仿宋" w:hAnsi="仿宋" w:eastAsia="仿宋"/>
          <w:bCs/>
          <w:sz w:val="24"/>
        </w:rPr>
        <w:t>文件</w:t>
      </w:r>
      <w:r>
        <w:rPr>
          <w:rFonts w:hint="eastAsia" w:ascii="仿宋" w:hAnsi="仿宋" w:eastAsia="仿宋"/>
          <w:bCs/>
          <w:sz w:val="24"/>
          <w:lang w:eastAsia="zh-CN"/>
        </w:rPr>
        <w:t>。</w:t>
      </w:r>
    </w:p>
    <w:p w14:paraId="52C1E51C">
      <w:pPr>
        <w:spacing w:line="360" w:lineRule="auto"/>
        <w:ind w:firstLine="495"/>
        <w:rPr>
          <w:rFonts w:hint="eastAsia" w:ascii="仿宋_GB2312" w:hAnsi="仿宋_GB2312" w:eastAsia="仿宋_GB2312"/>
          <w:snapToGrid w:val="0"/>
          <w:sz w:val="24"/>
          <w:lang w:val="en-US" w:eastAsia="zh-CN"/>
        </w:rPr>
      </w:pPr>
      <w:r>
        <w:rPr>
          <w:rFonts w:hint="eastAsia" w:ascii="仿宋" w:hAnsi="仿宋" w:eastAsia="仿宋"/>
          <w:bCs/>
          <w:sz w:val="24"/>
        </w:rPr>
        <w:t>（3）所有</w:t>
      </w:r>
      <w:r>
        <w:rPr>
          <w:rFonts w:hint="eastAsia" w:ascii="仿宋" w:hAnsi="仿宋" w:eastAsia="仿宋"/>
          <w:bCs/>
          <w:sz w:val="24"/>
          <w:lang w:val="en-US" w:eastAsia="zh-CN"/>
        </w:rPr>
        <w:t>货物</w:t>
      </w:r>
      <w:r>
        <w:rPr>
          <w:rFonts w:hint="eastAsia" w:ascii="仿宋" w:hAnsi="仿宋" w:eastAsia="仿宋"/>
          <w:bCs/>
          <w:sz w:val="24"/>
        </w:rPr>
        <w:t>配送到位、搬运、现场摆放就位，全部检验合格</w:t>
      </w:r>
      <w:r>
        <w:rPr>
          <w:rFonts w:hint="eastAsia" w:ascii="仿宋" w:hAnsi="仿宋" w:eastAsia="仿宋"/>
          <w:bCs/>
          <w:sz w:val="24"/>
          <w:lang w:val="en-US" w:eastAsia="zh-CN"/>
        </w:rPr>
        <w:t>后</w:t>
      </w:r>
      <w:r>
        <w:rPr>
          <w:rFonts w:hint="eastAsia" w:ascii="仿宋" w:hAnsi="仿宋" w:eastAsia="仿宋"/>
          <w:bCs/>
          <w:sz w:val="24"/>
        </w:rPr>
        <w:t>，方可</w:t>
      </w:r>
      <w:r>
        <w:rPr>
          <w:rFonts w:hint="eastAsia" w:ascii="仿宋" w:hAnsi="仿宋" w:eastAsia="仿宋"/>
          <w:bCs/>
          <w:sz w:val="24"/>
          <w:lang w:val="en-US" w:eastAsia="zh-CN"/>
        </w:rPr>
        <w:t>进行</w:t>
      </w:r>
      <w:r>
        <w:rPr>
          <w:rFonts w:hint="eastAsia" w:ascii="仿宋" w:hAnsi="仿宋" w:eastAsia="仿宋"/>
          <w:bCs/>
          <w:sz w:val="24"/>
        </w:rPr>
        <w:t>最终验收。</w:t>
      </w:r>
    </w:p>
    <w:p w14:paraId="6F294B3B">
      <w:pPr>
        <w:pStyle w:val="14"/>
        <w:rPr>
          <w:rFonts w:hint="eastAsia" w:ascii="仿宋_GB2312" w:hAnsi="仿宋_GB2312" w:eastAsia="仿宋_GB2312"/>
          <w:snapToGrid w:val="0"/>
          <w:sz w:val="24"/>
          <w:lang w:val="en-US" w:eastAsia="zh-CN"/>
        </w:rPr>
      </w:pPr>
    </w:p>
    <w:p w14:paraId="4F29B897">
      <w:pPr>
        <w:pStyle w:val="14"/>
        <w:rPr>
          <w:rFonts w:hint="eastAsia" w:ascii="仿宋_GB2312" w:hAnsi="仿宋_GB2312" w:eastAsia="仿宋_GB2312"/>
          <w:snapToGrid w:val="0"/>
          <w:sz w:val="24"/>
          <w:lang w:val="en-US" w:eastAsia="zh-CN"/>
        </w:rPr>
      </w:pPr>
    </w:p>
    <w:p w14:paraId="1AC00AC2">
      <w:pPr>
        <w:pStyle w:val="14"/>
        <w:rPr>
          <w:rFonts w:hint="eastAsia" w:ascii="仿宋_GB2312" w:hAnsi="仿宋_GB2312" w:eastAsia="仿宋_GB2312"/>
          <w:snapToGrid w:val="0"/>
          <w:sz w:val="24"/>
          <w:lang w:val="en-US" w:eastAsia="zh-CN"/>
        </w:rPr>
      </w:pPr>
    </w:p>
    <w:p w14:paraId="2CBEB1A1">
      <w:pPr>
        <w:pStyle w:val="14"/>
        <w:rPr>
          <w:rFonts w:hint="eastAsia" w:ascii="仿宋_GB2312" w:hAnsi="仿宋_GB2312" w:eastAsia="仿宋_GB2312"/>
          <w:snapToGrid w:val="0"/>
          <w:sz w:val="24"/>
          <w:lang w:val="en-US" w:eastAsia="zh-CN"/>
        </w:rPr>
      </w:pPr>
    </w:p>
    <w:p w14:paraId="732F411B">
      <w:pPr>
        <w:pStyle w:val="14"/>
        <w:rPr>
          <w:rFonts w:hint="eastAsia" w:ascii="仿宋_GB2312" w:hAnsi="仿宋_GB2312" w:eastAsia="仿宋_GB2312"/>
          <w:snapToGrid w:val="0"/>
          <w:sz w:val="24"/>
          <w:lang w:val="en-US" w:eastAsia="zh-CN"/>
        </w:rPr>
      </w:pPr>
    </w:p>
    <w:p w14:paraId="7FBDCF58">
      <w:pPr>
        <w:pStyle w:val="14"/>
        <w:rPr>
          <w:rFonts w:hint="eastAsia" w:ascii="仿宋_GB2312" w:hAnsi="仿宋_GB2312" w:eastAsia="仿宋_GB2312"/>
          <w:snapToGrid w:val="0"/>
          <w:sz w:val="24"/>
          <w:lang w:val="en-US" w:eastAsia="zh-CN"/>
        </w:rPr>
      </w:pPr>
    </w:p>
    <w:p w14:paraId="4FF5FCB6">
      <w:pPr>
        <w:pStyle w:val="14"/>
        <w:rPr>
          <w:rFonts w:hint="eastAsia" w:ascii="仿宋_GB2312" w:hAnsi="仿宋_GB2312" w:eastAsia="仿宋_GB2312"/>
          <w:snapToGrid w:val="0"/>
          <w:sz w:val="24"/>
          <w:lang w:val="en-US" w:eastAsia="zh-CN"/>
        </w:rPr>
      </w:pPr>
    </w:p>
    <w:p w14:paraId="057C423C">
      <w:pPr>
        <w:pStyle w:val="14"/>
        <w:rPr>
          <w:rFonts w:hint="eastAsia" w:ascii="仿宋_GB2312" w:hAnsi="仿宋_GB2312" w:eastAsia="仿宋_GB2312"/>
          <w:snapToGrid w:val="0"/>
          <w:sz w:val="24"/>
          <w:lang w:val="en-US" w:eastAsia="zh-CN"/>
        </w:rPr>
      </w:pPr>
    </w:p>
    <w:p w14:paraId="631FBD1C">
      <w:pPr>
        <w:pStyle w:val="14"/>
        <w:rPr>
          <w:rFonts w:hint="eastAsia" w:ascii="仿宋_GB2312" w:hAnsi="仿宋_GB2312" w:eastAsia="仿宋_GB2312"/>
          <w:snapToGrid w:val="0"/>
          <w:sz w:val="24"/>
          <w:lang w:val="en-US" w:eastAsia="zh-CN"/>
        </w:rPr>
      </w:pPr>
    </w:p>
    <w:p w14:paraId="3C0ED9C1">
      <w:pPr>
        <w:pStyle w:val="14"/>
        <w:rPr>
          <w:rFonts w:hint="eastAsia" w:ascii="仿宋_GB2312" w:hAnsi="仿宋_GB2312" w:eastAsia="仿宋_GB2312"/>
          <w:snapToGrid w:val="0"/>
          <w:sz w:val="24"/>
          <w:lang w:val="en-US" w:eastAsia="zh-CN"/>
        </w:rPr>
      </w:pPr>
    </w:p>
    <w:p w14:paraId="6FCF2A5E">
      <w:pPr>
        <w:pStyle w:val="14"/>
        <w:rPr>
          <w:rFonts w:hint="eastAsia" w:ascii="仿宋_GB2312" w:hAnsi="仿宋_GB2312" w:eastAsia="仿宋_GB2312"/>
          <w:snapToGrid w:val="0"/>
          <w:sz w:val="24"/>
          <w:lang w:val="en-US" w:eastAsia="zh-CN"/>
        </w:rPr>
      </w:pPr>
    </w:p>
    <w:p w14:paraId="36F001DC">
      <w:pPr>
        <w:pStyle w:val="14"/>
        <w:rPr>
          <w:rFonts w:hint="eastAsia" w:ascii="仿宋_GB2312" w:hAnsi="仿宋_GB2312" w:eastAsia="仿宋_GB2312"/>
          <w:snapToGrid w:val="0"/>
          <w:sz w:val="24"/>
          <w:lang w:val="en-US" w:eastAsia="zh-CN"/>
        </w:rPr>
      </w:pPr>
    </w:p>
    <w:p w14:paraId="62A6E973">
      <w:pPr>
        <w:pStyle w:val="14"/>
        <w:rPr>
          <w:rFonts w:hint="eastAsia" w:ascii="仿宋_GB2312" w:hAnsi="仿宋_GB2312" w:eastAsia="仿宋_GB2312"/>
          <w:snapToGrid w:val="0"/>
          <w:sz w:val="24"/>
          <w:lang w:val="en-US" w:eastAsia="zh-CN"/>
        </w:rPr>
      </w:pPr>
    </w:p>
    <w:p w14:paraId="07B2D39B">
      <w:pPr>
        <w:pStyle w:val="14"/>
        <w:rPr>
          <w:rFonts w:hint="eastAsia" w:ascii="仿宋_GB2312" w:hAnsi="仿宋_GB2312" w:eastAsia="仿宋_GB2312"/>
          <w:snapToGrid w:val="0"/>
          <w:sz w:val="24"/>
          <w:lang w:val="en-US" w:eastAsia="zh-CN"/>
        </w:rPr>
      </w:pPr>
    </w:p>
    <w:p w14:paraId="0025E08A">
      <w:pPr>
        <w:pStyle w:val="14"/>
        <w:rPr>
          <w:rFonts w:hint="eastAsia" w:ascii="仿宋_GB2312" w:hAnsi="仿宋_GB2312" w:eastAsia="仿宋_GB2312"/>
          <w:snapToGrid w:val="0"/>
          <w:sz w:val="24"/>
          <w:lang w:val="en-US" w:eastAsia="zh-CN"/>
        </w:rPr>
      </w:pPr>
    </w:p>
    <w:p w14:paraId="13EC12ED">
      <w:pPr>
        <w:pStyle w:val="14"/>
        <w:rPr>
          <w:rFonts w:hint="eastAsia" w:ascii="仿宋_GB2312" w:hAnsi="仿宋_GB2312" w:eastAsia="仿宋_GB2312"/>
          <w:snapToGrid w:val="0"/>
          <w:sz w:val="24"/>
          <w:lang w:val="en-US" w:eastAsia="zh-CN"/>
        </w:rPr>
      </w:pPr>
    </w:p>
    <w:p w14:paraId="24FE92AA">
      <w:pPr>
        <w:pStyle w:val="14"/>
        <w:rPr>
          <w:rFonts w:hint="eastAsia" w:ascii="仿宋_GB2312" w:hAnsi="仿宋_GB2312" w:eastAsia="仿宋_GB2312"/>
          <w:snapToGrid w:val="0"/>
          <w:sz w:val="24"/>
          <w:lang w:val="en-US" w:eastAsia="zh-CN"/>
        </w:rPr>
      </w:pPr>
    </w:p>
    <w:p w14:paraId="26F7D7D4">
      <w:pPr>
        <w:pStyle w:val="14"/>
        <w:rPr>
          <w:rFonts w:hint="eastAsia" w:ascii="仿宋_GB2312" w:hAnsi="仿宋_GB2312" w:eastAsia="仿宋_GB2312"/>
          <w:snapToGrid w:val="0"/>
          <w:sz w:val="24"/>
          <w:lang w:val="en-US" w:eastAsia="zh-CN"/>
        </w:rPr>
      </w:pPr>
    </w:p>
    <w:p w14:paraId="1714A37D">
      <w:pPr>
        <w:pStyle w:val="14"/>
        <w:rPr>
          <w:rFonts w:hint="eastAsia" w:ascii="仿宋_GB2312" w:hAnsi="仿宋_GB2312" w:eastAsia="仿宋_GB2312"/>
          <w:snapToGrid w:val="0"/>
          <w:sz w:val="24"/>
          <w:lang w:val="en-US" w:eastAsia="zh-CN"/>
        </w:rPr>
      </w:pPr>
    </w:p>
    <w:p w14:paraId="1C183C6A">
      <w:pPr>
        <w:pStyle w:val="14"/>
        <w:rPr>
          <w:rFonts w:hint="eastAsia" w:ascii="仿宋_GB2312" w:hAnsi="仿宋_GB2312" w:eastAsia="仿宋_GB2312"/>
          <w:snapToGrid w:val="0"/>
          <w:sz w:val="24"/>
          <w:lang w:val="en-US" w:eastAsia="zh-CN"/>
        </w:rPr>
      </w:pPr>
    </w:p>
    <w:p w14:paraId="05755AE7">
      <w:pPr>
        <w:pStyle w:val="14"/>
        <w:rPr>
          <w:rFonts w:hint="eastAsia" w:ascii="仿宋_GB2312" w:hAnsi="仿宋_GB2312" w:eastAsia="仿宋_GB2312"/>
          <w:snapToGrid w:val="0"/>
          <w:sz w:val="24"/>
          <w:lang w:val="en-US" w:eastAsia="zh-CN"/>
        </w:rPr>
      </w:pPr>
    </w:p>
    <w:p w14:paraId="59AE0E14">
      <w:pPr>
        <w:pStyle w:val="14"/>
        <w:rPr>
          <w:rFonts w:hint="eastAsia" w:ascii="仿宋_GB2312" w:hAnsi="仿宋_GB2312" w:eastAsia="仿宋_GB2312"/>
          <w:snapToGrid w:val="0"/>
          <w:sz w:val="24"/>
          <w:lang w:val="en-US" w:eastAsia="zh-CN"/>
        </w:rPr>
      </w:pPr>
    </w:p>
    <w:p w14:paraId="519CDF05">
      <w:pPr>
        <w:pStyle w:val="14"/>
        <w:rPr>
          <w:rFonts w:hint="eastAsia" w:ascii="仿宋_GB2312" w:hAnsi="仿宋_GB2312" w:eastAsia="仿宋_GB2312"/>
          <w:snapToGrid w:val="0"/>
          <w:sz w:val="24"/>
          <w:lang w:val="en-US" w:eastAsia="zh-CN"/>
        </w:rPr>
      </w:pPr>
    </w:p>
    <w:p w14:paraId="6584FAD6">
      <w:pPr>
        <w:pStyle w:val="14"/>
        <w:rPr>
          <w:rFonts w:hint="eastAsia" w:ascii="仿宋_GB2312" w:hAnsi="仿宋_GB2312" w:eastAsia="仿宋_GB2312"/>
          <w:snapToGrid w:val="0"/>
          <w:sz w:val="24"/>
          <w:lang w:val="en-US" w:eastAsia="zh-CN"/>
        </w:rPr>
      </w:pPr>
    </w:p>
    <w:p w14:paraId="4AC198AA">
      <w:pPr>
        <w:pStyle w:val="14"/>
        <w:rPr>
          <w:rFonts w:hint="eastAsia" w:ascii="仿宋_GB2312" w:hAnsi="仿宋_GB2312" w:eastAsia="仿宋_GB2312"/>
          <w:snapToGrid w:val="0"/>
          <w:sz w:val="24"/>
          <w:lang w:val="en-US" w:eastAsia="zh-CN"/>
        </w:rPr>
      </w:pPr>
    </w:p>
    <w:p w14:paraId="1CA27114">
      <w:pPr>
        <w:pStyle w:val="14"/>
        <w:rPr>
          <w:rFonts w:hint="eastAsia" w:ascii="仿宋_GB2312" w:hAnsi="仿宋_GB2312" w:eastAsia="仿宋_GB2312"/>
          <w:snapToGrid w:val="0"/>
          <w:sz w:val="24"/>
          <w:lang w:val="en-US" w:eastAsia="zh-CN"/>
        </w:rPr>
      </w:pPr>
    </w:p>
    <w:p w14:paraId="45207251">
      <w:pPr>
        <w:pStyle w:val="14"/>
        <w:rPr>
          <w:rFonts w:hint="eastAsia" w:ascii="仿宋_GB2312" w:hAnsi="仿宋_GB2312" w:eastAsia="仿宋_GB2312"/>
          <w:snapToGrid w:val="0"/>
          <w:sz w:val="24"/>
          <w:lang w:val="en-US" w:eastAsia="zh-CN"/>
        </w:rPr>
      </w:pPr>
    </w:p>
    <w:p w14:paraId="63700C40">
      <w:pPr>
        <w:pStyle w:val="14"/>
        <w:rPr>
          <w:rFonts w:hint="eastAsia" w:ascii="仿宋_GB2312" w:hAnsi="仿宋_GB2312" w:eastAsia="仿宋_GB2312"/>
          <w:snapToGrid w:val="0"/>
          <w:sz w:val="24"/>
          <w:lang w:val="en-US" w:eastAsia="zh-CN"/>
        </w:rPr>
      </w:pPr>
      <w:bookmarkStart w:id="0" w:name="_GoBack"/>
      <w:bookmarkEnd w:id="0"/>
    </w:p>
    <w:p w14:paraId="74C8B135">
      <w:pPr>
        <w:pStyle w:val="14"/>
        <w:rPr>
          <w:rFonts w:hint="eastAsia" w:ascii="仿宋_GB2312" w:hAnsi="仿宋_GB2312" w:eastAsia="仿宋_GB2312"/>
          <w:snapToGrid w:val="0"/>
          <w:sz w:val="24"/>
          <w:lang w:val="en-US" w:eastAsia="zh-CN"/>
        </w:rPr>
      </w:pPr>
    </w:p>
    <w:p w14:paraId="2CBF6771">
      <w:pPr>
        <w:pStyle w:val="14"/>
        <w:rPr>
          <w:rFonts w:hint="eastAsia" w:ascii="仿宋_GB2312" w:hAnsi="仿宋_GB2312" w:eastAsia="仿宋_GB2312"/>
          <w:snapToGrid w:val="0"/>
          <w:sz w:val="24"/>
          <w:lang w:val="en-US" w:eastAsia="zh-CN"/>
        </w:rPr>
      </w:pPr>
    </w:p>
    <w:p w14:paraId="61E499F0">
      <w:pPr>
        <w:pStyle w:val="14"/>
        <w:rPr>
          <w:rFonts w:hint="eastAsia" w:ascii="仿宋_GB2312" w:hAnsi="仿宋_GB2312" w:eastAsia="仿宋_GB2312"/>
          <w:snapToGrid w:val="0"/>
          <w:sz w:val="24"/>
          <w:lang w:val="en-US" w:eastAsia="zh-CN"/>
        </w:rPr>
      </w:pPr>
    </w:p>
    <w:p w14:paraId="024DFAF6">
      <w:pPr>
        <w:widowControl/>
        <w:snapToGrid w:val="0"/>
        <w:spacing w:line="288" w:lineRule="auto"/>
        <w:ind w:firstLine="480" w:firstLineChars="200"/>
        <w:jc w:val="both"/>
        <w:rPr>
          <w:rFonts w:hint="eastAsia" w:ascii="仿宋_GB2312" w:hAnsi="仿宋_GB2312" w:eastAsia="仿宋_GB2312"/>
          <w:snapToGrid w:val="0"/>
          <w:sz w:val="24"/>
        </w:rPr>
      </w:pPr>
      <w:r>
        <w:rPr>
          <w:rFonts w:hint="eastAsia" w:ascii="仿宋_GB2312" w:hAnsi="仿宋_GB2312" w:eastAsia="仿宋_GB2312"/>
          <w:snapToGrid w:val="0"/>
          <w:sz w:val="24"/>
        </w:rPr>
        <w:t>附件：响应文件格式</w:t>
      </w:r>
    </w:p>
    <w:p w14:paraId="2C213C11">
      <w:pPr>
        <w:pStyle w:val="14"/>
      </w:pPr>
    </w:p>
    <w:p w14:paraId="3FCF7955">
      <w:pPr>
        <w:widowControl/>
        <w:snapToGrid w:val="0"/>
        <w:spacing w:line="288" w:lineRule="auto"/>
        <w:ind w:left="376"/>
        <w:jc w:val="center"/>
        <w:rPr>
          <w:rFonts w:ascii="仿宋_GB2312" w:hAnsi="仿宋_GB2312" w:eastAsia="仿宋_GB2312"/>
          <w:b/>
          <w:bCs/>
          <w:sz w:val="36"/>
        </w:rPr>
      </w:pPr>
      <w:r>
        <w:rPr>
          <w:rFonts w:hint="eastAsia" w:ascii="仿宋_GB2312" w:hAnsi="仿宋_GB2312" w:eastAsia="仿宋_GB2312"/>
          <w:b/>
          <w:bCs/>
          <w:sz w:val="36"/>
        </w:rPr>
        <w:t>承 诺 函</w:t>
      </w:r>
    </w:p>
    <w:p w14:paraId="2B6EF60D">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南京大学后勤服务集团</w:t>
      </w:r>
      <w:r>
        <w:rPr>
          <w:rFonts w:hint="eastAsia" w:ascii="仿宋" w:hAnsi="仿宋" w:eastAsia="仿宋" w:cs="仿宋"/>
          <w:sz w:val="24"/>
          <w:szCs w:val="28"/>
          <w:lang w:val="en-US" w:eastAsia="zh-CN"/>
        </w:rPr>
        <w:t>物业中心</w:t>
      </w:r>
      <w:r>
        <w:rPr>
          <w:rFonts w:hint="eastAsia" w:ascii="仿宋" w:hAnsi="仿宋" w:eastAsia="仿宋" w:cs="仿宋"/>
          <w:sz w:val="24"/>
          <w:szCs w:val="28"/>
        </w:rPr>
        <w:t xml:space="preserve">：                    </w:t>
      </w:r>
    </w:p>
    <w:p w14:paraId="2AD43AC3">
      <w:pPr>
        <w:widowControl/>
        <w:snapToGrid w:val="0"/>
        <w:spacing w:line="276" w:lineRule="auto"/>
        <w:ind w:left="374"/>
        <w:rPr>
          <w:rFonts w:hint="eastAsia" w:ascii="仿宋" w:hAnsi="仿宋" w:eastAsia="仿宋" w:cs="仿宋"/>
          <w:sz w:val="24"/>
          <w:szCs w:val="28"/>
          <w:u w:val="single"/>
        </w:rPr>
      </w:pPr>
      <w:r>
        <w:rPr>
          <w:rFonts w:hint="eastAsia" w:ascii="仿宋" w:hAnsi="仿宋" w:eastAsia="仿宋" w:cs="仿宋"/>
          <w:sz w:val="24"/>
          <w:szCs w:val="28"/>
        </w:rPr>
        <w:t>1.根据已收到的项目编号为</w:t>
      </w:r>
      <w:r>
        <w:rPr>
          <w:rFonts w:hint="eastAsia" w:ascii="仿宋" w:hAnsi="仿宋" w:eastAsia="仿宋" w:cs="仿宋"/>
          <w:sz w:val="24"/>
          <w:szCs w:val="28"/>
          <w:u w:val="single"/>
        </w:rPr>
        <w:t xml:space="preserve">         </w:t>
      </w:r>
      <w:r>
        <w:rPr>
          <w:rFonts w:hint="eastAsia" w:ascii="仿宋" w:hAnsi="仿宋" w:eastAsia="仿宋" w:cs="仿宋"/>
          <w:sz w:val="24"/>
          <w:szCs w:val="28"/>
        </w:rPr>
        <w:t>的南京大学</w:t>
      </w:r>
      <w:r>
        <w:rPr>
          <w:rFonts w:hint="eastAsia" w:ascii="仿宋" w:hAnsi="仿宋" w:eastAsia="仿宋" w:cs="仿宋"/>
          <w:sz w:val="24"/>
          <w:szCs w:val="28"/>
          <w:u w:val="single"/>
        </w:rPr>
        <w:t xml:space="preserve">         </w:t>
      </w:r>
      <w:r>
        <w:rPr>
          <w:rFonts w:hint="eastAsia" w:ascii="仿宋" w:hAnsi="仿宋" w:eastAsia="仿宋" w:cs="仿宋"/>
          <w:sz w:val="24"/>
          <w:szCs w:val="28"/>
        </w:rPr>
        <w:t>项目的采购文件。我单位研究采购文件的各项有关内容后，我们愿以</w:t>
      </w:r>
      <w:r>
        <w:rPr>
          <w:rFonts w:hint="eastAsia" w:ascii="仿宋" w:hAnsi="仿宋" w:eastAsia="仿宋" w:cs="仿宋"/>
          <w:sz w:val="24"/>
          <w:szCs w:val="28"/>
          <w:u w:val="single"/>
        </w:rPr>
        <w:t xml:space="preserve">        </w:t>
      </w:r>
      <w:r>
        <w:rPr>
          <w:rFonts w:hint="eastAsia" w:ascii="仿宋" w:hAnsi="仿宋" w:eastAsia="仿宋" w:cs="仿宋"/>
          <w:sz w:val="24"/>
          <w:szCs w:val="28"/>
        </w:rPr>
        <w:t>（总价，大写，并标明币种）提供采购文件所要求货物及伴随服务，并真实响应采购文件提出的各项规定和要求。</w:t>
      </w:r>
    </w:p>
    <w:p w14:paraId="5FF23509">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2.如果我单位成交，我们将按照相关的法律法规和所签订的合同来履行自己的责任和义务。</w:t>
      </w:r>
    </w:p>
    <w:p w14:paraId="49873507">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3.除非双方另外达成协议并生效，贵单位的采购文件和成交通知书以及本响应文件将构成约束我们双方的合同。</w:t>
      </w:r>
    </w:p>
    <w:p w14:paraId="4D690A14">
      <w:pPr>
        <w:widowControl/>
        <w:snapToGrid w:val="0"/>
        <w:spacing w:line="276" w:lineRule="auto"/>
        <w:ind w:left="374"/>
        <w:rPr>
          <w:rFonts w:ascii="仿宋_GB2312" w:hAnsi="仿宋_GB2312" w:eastAsia="仿宋_GB2312"/>
          <w:sz w:val="24"/>
          <w:szCs w:val="28"/>
        </w:rPr>
      </w:pPr>
    </w:p>
    <w:p w14:paraId="31BFC43A">
      <w:pPr>
        <w:widowControl/>
        <w:snapToGrid w:val="0"/>
        <w:spacing w:line="276" w:lineRule="auto"/>
        <w:ind w:left="374"/>
        <w:rPr>
          <w:rFonts w:ascii="仿宋_GB2312" w:hAnsi="仿宋_GB2312" w:eastAsia="仿宋_GB2312"/>
          <w:sz w:val="24"/>
          <w:szCs w:val="28"/>
        </w:rPr>
      </w:pPr>
    </w:p>
    <w:p w14:paraId="24D7A80F">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pacing w:val="60"/>
          <w:kern w:val="0"/>
          <w:sz w:val="24"/>
          <w:szCs w:val="28"/>
          <w:fitText w:val="960" w:id="-1857842944"/>
        </w:rPr>
        <w:t>供应</w:t>
      </w:r>
      <w:r>
        <w:rPr>
          <w:rFonts w:hint="eastAsia" w:ascii="仿宋_GB2312" w:hAnsi="仿宋_GB2312" w:eastAsia="仿宋_GB2312"/>
          <w:spacing w:val="0"/>
          <w:kern w:val="0"/>
          <w:sz w:val="24"/>
          <w:szCs w:val="28"/>
          <w:fitText w:val="960" w:id="-1857842944"/>
        </w:rPr>
        <w:t>商</w:t>
      </w:r>
      <w:r>
        <w:rPr>
          <w:rFonts w:hint="eastAsia" w:ascii="仿宋_GB2312" w:hAnsi="仿宋_GB2312" w:eastAsia="仿宋_GB2312"/>
          <w:sz w:val="24"/>
          <w:szCs w:val="28"/>
        </w:rPr>
        <w:t>（盖章）：</w:t>
      </w:r>
      <w:r>
        <w:rPr>
          <w:rFonts w:hint="eastAsia" w:ascii="仿宋_GB2312" w:hAnsi="仿宋_GB2312" w:eastAsia="仿宋_GB2312"/>
          <w:sz w:val="24"/>
          <w:szCs w:val="28"/>
          <w:u w:val="single"/>
        </w:rPr>
        <w:t xml:space="preserve">                                             </w:t>
      </w:r>
    </w:p>
    <w:p w14:paraId="005709C4">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单位地址：</w:t>
      </w:r>
      <w:r>
        <w:rPr>
          <w:rFonts w:hint="eastAsia" w:ascii="仿宋_GB2312" w:hAnsi="仿宋_GB2312" w:eastAsia="仿宋_GB2312"/>
          <w:sz w:val="24"/>
          <w:szCs w:val="28"/>
          <w:u w:val="single"/>
        </w:rPr>
        <w:t xml:space="preserve">                                                   </w:t>
      </w:r>
    </w:p>
    <w:p w14:paraId="261E4E2A">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法定代表人或授权代表（签字）：</w:t>
      </w:r>
      <w:r>
        <w:rPr>
          <w:rFonts w:hint="eastAsia" w:ascii="仿宋_GB2312" w:hAnsi="仿宋_GB2312" w:eastAsia="仿宋_GB2312"/>
          <w:sz w:val="24"/>
          <w:szCs w:val="28"/>
          <w:u w:val="single"/>
        </w:rPr>
        <w:t xml:space="preserve">                             </w:t>
      </w:r>
    </w:p>
    <w:p w14:paraId="73A9704E">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联系电话：</w:t>
      </w:r>
      <w:r>
        <w:rPr>
          <w:rFonts w:hint="eastAsia" w:ascii="仿宋_GB2312" w:hAnsi="仿宋_GB2312" w:eastAsia="仿宋_GB2312"/>
          <w:sz w:val="24"/>
          <w:szCs w:val="28"/>
          <w:u w:val="single"/>
        </w:rPr>
        <w:t xml:space="preserve">                                                   </w:t>
      </w:r>
    </w:p>
    <w:p w14:paraId="6D11453A">
      <w:pPr>
        <w:widowControl/>
        <w:snapToGrid w:val="0"/>
        <w:spacing w:line="276" w:lineRule="auto"/>
        <w:ind w:left="374"/>
        <w:rPr>
          <w:rFonts w:hint="eastAsia" w:ascii="仿宋_GB2312" w:hAnsi="仿宋_GB2312" w:eastAsia="仿宋_GB2312"/>
          <w:b/>
          <w:bCs/>
          <w:sz w:val="36"/>
        </w:rPr>
      </w:pPr>
      <w:r>
        <w:rPr>
          <w:rFonts w:hint="eastAsia" w:ascii="仿宋_GB2312" w:hAnsi="仿宋_GB2312" w:eastAsia="仿宋_GB2312"/>
          <w:sz w:val="24"/>
          <w:szCs w:val="28"/>
        </w:rPr>
        <w:t>日    期：</w:t>
      </w:r>
      <w:r>
        <w:rPr>
          <w:rFonts w:hint="eastAsia" w:ascii="仿宋_GB2312" w:hAnsi="仿宋_GB2312" w:eastAsia="仿宋_GB2312"/>
          <w:sz w:val="24"/>
          <w:szCs w:val="28"/>
          <w:lang w:val="en-US" w:eastAsia="zh-CN"/>
        </w:rPr>
        <w:t>2026</w:t>
      </w:r>
      <w:r>
        <w:rPr>
          <w:rFonts w:hint="eastAsia" w:ascii="仿宋_GB2312" w:hAnsi="仿宋_GB2312" w:eastAsia="仿宋_GB2312"/>
          <w:sz w:val="24"/>
          <w:szCs w:val="28"/>
        </w:rPr>
        <w:t>年</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日</w:t>
      </w:r>
      <w:r>
        <w:rPr>
          <w:rFonts w:ascii="仿宋_GB2312" w:hAnsi="仿宋_GB2312" w:eastAsia="仿宋_GB2312"/>
          <w:sz w:val="24"/>
          <w:szCs w:val="28"/>
        </w:rPr>
        <w:br w:type="page"/>
      </w:r>
    </w:p>
    <w:p w14:paraId="789FB893">
      <w:pPr>
        <w:widowControl/>
        <w:snapToGrid w:val="0"/>
        <w:spacing w:line="288" w:lineRule="auto"/>
        <w:ind w:left="376"/>
        <w:jc w:val="center"/>
        <w:rPr>
          <w:rFonts w:hint="eastAsia" w:ascii="仿宋_GB2312" w:hAnsi="仿宋_GB2312" w:eastAsia="仿宋_GB2312"/>
          <w:b/>
          <w:bCs/>
          <w:sz w:val="36"/>
        </w:rPr>
      </w:pPr>
      <w:r>
        <w:rPr>
          <w:rFonts w:hint="eastAsia" w:ascii="仿宋_GB2312" w:hAnsi="仿宋_GB2312" w:eastAsia="仿宋_GB2312"/>
          <w:b/>
          <w:bCs/>
          <w:sz w:val="36"/>
        </w:rPr>
        <w:t>响应单位情况表</w:t>
      </w:r>
    </w:p>
    <w:p w14:paraId="1223D3AB">
      <w:pPr>
        <w:rPr>
          <w:rFonts w:hint="eastAsia"/>
        </w:rPr>
      </w:pPr>
    </w:p>
    <w:tbl>
      <w:tblPr>
        <w:tblStyle w:val="17"/>
        <w:tblW w:w="9540" w:type="dxa"/>
        <w:jc w:val="center"/>
        <w:tblLayout w:type="fixed"/>
        <w:tblCellMar>
          <w:top w:w="0" w:type="dxa"/>
          <w:left w:w="108" w:type="dxa"/>
          <w:bottom w:w="0" w:type="dxa"/>
          <w:right w:w="108" w:type="dxa"/>
        </w:tblCellMar>
      </w:tblPr>
      <w:tblGrid>
        <w:gridCol w:w="2158"/>
        <w:gridCol w:w="1185"/>
        <w:gridCol w:w="480"/>
        <w:gridCol w:w="1410"/>
        <w:gridCol w:w="180"/>
        <w:gridCol w:w="1427"/>
        <w:gridCol w:w="900"/>
        <w:gridCol w:w="1800"/>
      </w:tblGrid>
      <w:tr w14:paraId="6031FA7E">
        <w:tblPrEx>
          <w:tblCellMar>
            <w:top w:w="0" w:type="dxa"/>
            <w:left w:w="108" w:type="dxa"/>
            <w:bottom w:w="0" w:type="dxa"/>
            <w:right w:w="108" w:type="dxa"/>
          </w:tblCellMar>
        </w:tblPrEx>
        <w:trPr>
          <w:trHeight w:val="567" w:hRule="atLeast"/>
          <w:jc w:val="center"/>
        </w:trPr>
        <w:tc>
          <w:tcPr>
            <w:tcW w:w="2158" w:type="dxa"/>
            <w:tcBorders>
              <w:top w:val="single" w:color="auto" w:sz="4" w:space="0"/>
              <w:left w:val="single" w:color="auto" w:sz="4" w:space="0"/>
              <w:bottom w:val="single" w:color="auto" w:sz="4" w:space="0"/>
              <w:right w:val="single" w:color="auto" w:sz="4" w:space="0"/>
            </w:tcBorders>
            <w:noWrap w:val="0"/>
            <w:vAlign w:val="center"/>
          </w:tcPr>
          <w:p w14:paraId="4675239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响应单位名称</w:t>
            </w:r>
          </w:p>
        </w:tc>
        <w:tc>
          <w:tcPr>
            <w:tcW w:w="7382" w:type="dxa"/>
            <w:gridSpan w:val="7"/>
            <w:tcBorders>
              <w:top w:val="single" w:color="auto" w:sz="4" w:space="0"/>
              <w:left w:val="nil"/>
              <w:bottom w:val="single" w:color="auto" w:sz="4" w:space="0"/>
              <w:right w:val="single" w:color="auto" w:sz="4" w:space="0"/>
            </w:tcBorders>
            <w:noWrap w:val="0"/>
            <w:vAlign w:val="center"/>
          </w:tcPr>
          <w:p w14:paraId="12E04CC1">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3FD44974">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872097F">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注册地址</w:t>
            </w:r>
          </w:p>
        </w:tc>
        <w:tc>
          <w:tcPr>
            <w:tcW w:w="3075" w:type="dxa"/>
            <w:gridSpan w:val="3"/>
            <w:tcBorders>
              <w:top w:val="single" w:color="auto" w:sz="4" w:space="0"/>
              <w:left w:val="nil"/>
              <w:bottom w:val="single" w:color="auto" w:sz="4" w:space="0"/>
              <w:right w:val="single" w:color="auto" w:sz="4" w:space="0"/>
            </w:tcBorders>
            <w:noWrap w:val="0"/>
            <w:vAlign w:val="center"/>
          </w:tcPr>
          <w:p w14:paraId="5ACA946C">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17E89F4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邮政编码</w:t>
            </w:r>
          </w:p>
        </w:tc>
        <w:tc>
          <w:tcPr>
            <w:tcW w:w="2700" w:type="dxa"/>
            <w:gridSpan w:val="2"/>
            <w:tcBorders>
              <w:top w:val="single" w:color="auto" w:sz="4" w:space="0"/>
              <w:left w:val="nil"/>
              <w:bottom w:val="single" w:color="auto" w:sz="4" w:space="0"/>
              <w:right w:val="single" w:color="auto" w:sz="4" w:space="0"/>
            </w:tcBorders>
            <w:noWrap w:val="0"/>
            <w:vAlign w:val="center"/>
          </w:tcPr>
          <w:p w14:paraId="504C73F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1A8F0776">
        <w:tblPrEx>
          <w:tblCellMar>
            <w:top w:w="0" w:type="dxa"/>
            <w:left w:w="108" w:type="dxa"/>
            <w:bottom w:w="0" w:type="dxa"/>
            <w:right w:w="108" w:type="dxa"/>
          </w:tblCellMar>
        </w:tblPrEx>
        <w:trPr>
          <w:trHeight w:val="567" w:hRule="atLeast"/>
          <w:jc w:val="center"/>
        </w:trPr>
        <w:tc>
          <w:tcPr>
            <w:tcW w:w="2158" w:type="dxa"/>
            <w:vMerge w:val="restart"/>
            <w:tcBorders>
              <w:top w:val="nil"/>
              <w:left w:val="single" w:color="auto" w:sz="4" w:space="0"/>
              <w:bottom w:val="single" w:color="auto" w:sz="4" w:space="0"/>
              <w:right w:val="single" w:color="auto" w:sz="4" w:space="0"/>
            </w:tcBorders>
            <w:noWrap w:val="0"/>
            <w:vAlign w:val="center"/>
          </w:tcPr>
          <w:p w14:paraId="5CE25CAE">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联系方式</w:t>
            </w:r>
          </w:p>
        </w:tc>
        <w:tc>
          <w:tcPr>
            <w:tcW w:w="1185" w:type="dxa"/>
            <w:tcBorders>
              <w:top w:val="nil"/>
              <w:left w:val="nil"/>
              <w:bottom w:val="single" w:color="auto" w:sz="4" w:space="0"/>
              <w:right w:val="single" w:color="auto" w:sz="4" w:space="0"/>
            </w:tcBorders>
            <w:noWrap w:val="0"/>
            <w:vAlign w:val="center"/>
          </w:tcPr>
          <w:p w14:paraId="648E7C5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联系人</w:t>
            </w:r>
          </w:p>
        </w:tc>
        <w:tc>
          <w:tcPr>
            <w:tcW w:w="1890" w:type="dxa"/>
            <w:gridSpan w:val="2"/>
            <w:tcBorders>
              <w:top w:val="single" w:color="auto" w:sz="4" w:space="0"/>
              <w:left w:val="nil"/>
              <w:bottom w:val="single" w:color="auto" w:sz="4" w:space="0"/>
              <w:right w:val="single" w:color="auto" w:sz="4" w:space="0"/>
            </w:tcBorders>
            <w:noWrap w:val="0"/>
            <w:vAlign w:val="center"/>
          </w:tcPr>
          <w:p w14:paraId="3D9D27D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563B75E2">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  话</w:t>
            </w:r>
          </w:p>
        </w:tc>
        <w:tc>
          <w:tcPr>
            <w:tcW w:w="2700" w:type="dxa"/>
            <w:gridSpan w:val="2"/>
            <w:tcBorders>
              <w:top w:val="single" w:color="auto" w:sz="4" w:space="0"/>
              <w:left w:val="nil"/>
              <w:bottom w:val="single" w:color="auto" w:sz="4" w:space="0"/>
              <w:right w:val="single" w:color="auto" w:sz="4" w:space="0"/>
            </w:tcBorders>
            <w:noWrap w:val="0"/>
            <w:vAlign w:val="center"/>
          </w:tcPr>
          <w:p w14:paraId="6AF605B5">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5C508E8C">
        <w:tblPrEx>
          <w:tblCellMar>
            <w:top w:w="0" w:type="dxa"/>
            <w:left w:w="108" w:type="dxa"/>
            <w:bottom w:w="0" w:type="dxa"/>
            <w:right w:w="108" w:type="dxa"/>
          </w:tblCellMar>
        </w:tblPrEx>
        <w:trPr>
          <w:trHeight w:val="567" w:hRule="atLeast"/>
          <w:jc w:val="center"/>
        </w:trPr>
        <w:tc>
          <w:tcPr>
            <w:tcW w:w="2158" w:type="dxa"/>
            <w:vMerge w:val="continue"/>
            <w:tcBorders>
              <w:top w:val="nil"/>
              <w:left w:val="single" w:color="auto" w:sz="4" w:space="0"/>
              <w:bottom w:val="single" w:color="auto" w:sz="4" w:space="0"/>
              <w:right w:val="single" w:color="auto" w:sz="4" w:space="0"/>
            </w:tcBorders>
            <w:noWrap w:val="0"/>
            <w:vAlign w:val="center"/>
          </w:tcPr>
          <w:p w14:paraId="449CB939">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185" w:type="dxa"/>
            <w:tcBorders>
              <w:top w:val="nil"/>
              <w:left w:val="nil"/>
              <w:bottom w:val="single" w:color="auto" w:sz="4" w:space="0"/>
              <w:right w:val="single" w:color="auto" w:sz="4" w:space="0"/>
            </w:tcBorders>
            <w:noWrap w:val="0"/>
            <w:vAlign w:val="center"/>
          </w:tcPr>
          <w:p w14:paraId="5DA4105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传真</w:t>
            </w:r>
          </w:p>
        </w:tc>
        <w:tc>
          <w:tcPr>
            <w:tcW w:w="1890" w:type="dxa"/>
            <w:gridSpan w:val="2"/>
            <w:tcBorders>
              <w:top w:val="single" w:color="auto" w:sz="4" w:space="0"/>
              <w:left w:val="nil"/>
              <w:bottom w:val="single" w:color="auto" w:sz="4" w:space="0"/>
              <w:right w:val="single" w:color="auto" w:sz="4" w:space="0"/>
            </w:tcBorders>
            <w:noWrap w:val="0"/>
            <w:vAlign w:val="center"/>
          </w:tcPr>
          <w:p w14:paraId="5F11AEFE">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5AD33B2D">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电子邮件</w:t>
            </w:r>
          </w:p>
        </w:tc>
        <w:tc>
          <w:tcPr>
            <w:tcW w:w="2700" w:type="dxa"/>
            <w:gridSpan w:val="2"/>
            <w:tcBorders>
              <w:top w:val="single" w:color="auto" w:sz="4" w:space="0"/>
              <w:left w:val="nil"/>
              <w:bottom w:val="single" w:color="auto" w:sz="4" w:space="0"/>
              <w:right w:val="single" w:color="auto" w:sz="4" w:space="0"/>
            </w:tcBorders>
            <w:noWrap w:val="0"/>
            <w:vAlign w:val="center"/>
          </w:tcPr>
          <w:p w14:paraId="47C6E07F">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4BD7735">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4C5255B">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法定代表人</w:t>
            </w:r>
          </w:p>
        </w:tc>
        <w:tc>
          <w:tcPr>
            <w:tcW w:w="1185" w:type="dxa"/>
            <w:tcBorders>
              <w:top w:val="nil"/>
              <w:left w:val="nil"/>
              <w:bottom w:val="single" w:color="auto" w:sz="4" w:space="0"/>
              <w:right w:val="single" w:color="auto" w:sz="4" w:space="0"/>
            </w:tcBorders>
            <w:noWrap w:val="0"/>
            <w:vAlign w:val="center"/>
          </w:tcPr>
          <w:p w14:paraId="4F90BFFA">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姓名</w:t>
            </w:r>
          </w:p>
        </w:tc>
        <w:tc>
          <w:tcPr>
            <w:tcW w:w="3497" w:type="dxa"/>
            <w:gridSpan w:val="4"/>
            <w:tcBorders>
              <w:top w:val="nil"/>
              <w:left w:val="nil"/>
              <w:bottom w:val="single" w:color="auto" w:sz="4" w:space="0"/>
              <w:right w:val="single" w:color="auto" w:sz="4" w:space="0"/>
            </w:tcBorders>
            <w:noWrap w:val="0"/>
            <w:vAlign w:val="center"/>
          </w:tcPr>
          <w:p w14:paraId="38DD771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900" w:type="dxa"/>
            <w:tcBorders>
              <w:top w:val="nil"/>
              <w:left w:val="nil"/>
              <w:bottom w:val="single" w:color="auto" w:sz="4" w:space="0"/>
              <w:right w:val="single" w:color="auto" w:sz="4" w:space="0"/>
            </w:tcBorders>
            <w:noWrap w:val="0"/>
            <w:vAlign w:val="center"/>
          </w:tcPr>
          <w:p w14:paraId="402DFC5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电话</w:t>
            </w:r>
          </w:p>
        </w:tc>
        <w:tc>
          <w:tcPr>
            <w:tcW w:w="1800" w:type="dxa"/>
            <w:tcBorders>
              <w:top w:val="nil"/>
              <w:left w:val="nil"/>
              <w:bottom w:val="single" w:color="auto" w:sz="4" w:space="0"/>
              <w:right w:val="single" w:color="auto" w:sz="4" w:space="0"/>
            </w:tcBorders>
            <w:noWrap w:val="0"/>
            <w:vAlign w:val="center"/>
          </w:tcPr>
          <w:p w14:paraId="2B015E1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66B76C70">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D82D3C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成立时间</w:t>
            </w:r>
          </w:p>
        </w:tc>
        <w:tc>
          <w:tcPr>
            <w:tcW w:w="1665" w:type="dxa"/>
            <w:gridSpan w:val="2"/>
            <w:tcBorders>
              <w:top w:val="nil"/>
              <w:left w:val="nil"/>
              <w:bottom w:val="single" w:color="auto" w:sz="4" w:space="0"/>
              <w:right w:val="single" w:color="auto" w:sz="4" w:space="0"/>
            </w:tcBorders>
            <w:noWrap w:val="0"/>
            <w:vAlign w:val="center"/>
          </w:tcPr>
          <w:p w14:paraId="3FB837D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590" w:type="dxa"/>
            <w:gridSpan w:val="2"/>
            <w:tcBorders>
              <w:top w:val="single" w:color="auto" w:sz="4" w:space="0"/>
              <w:left w:val="nil"/>
              <w:bottom w:val="single" w:color="auto" w:sz="4" w:space="0"/>
              <w:right w:val="single" w:color="auto" w:sz="4" w:space="0"/>
            </w:tcBorders>
            <w:noWrap w:val="0"/>
            <w:vAlign w:val="center"/>
          </w:tcPr>
          <w:p w14:paraId="42478C97">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营业执照号</w:t>
            </w:r>
          </w:p>
        </w:tc>
        <w:tc>
          <w:tcPr>
            <w:tcW w:w="4127" w:type="dxa"/>
            <w:gridSpan w:val="3"/>
            <w:tcBorders>
              <w:top w:val="single" w:color="auto" w:sz="4" w:space="0"/>
              <w:left w:val="single" w:color="auto" w:sz="4" w:space="0"/>
              <w:bottom w:val="single" w:color="auto" w:sz="4" w:space="0"/>
              <w:right w:val="single" w:color="auto" w:sz="4" w:space="0"/>
            </w:tcBorders>
            <w:noWrap w:val="0"/>
            <w:vAlign w:val="center"/>
          </w:tcPr>
          <w:p w14:paraId="756C5A34">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AC99FB1">
        <w:tblPrEx>
          <w:tblCellMar>
            <w:top w:w="0" w:type="dxa"/>
            <w:left w:w="108" w:type="dxa"/>
            <w:bottom w:w="0" w:type="dxa"/>
            <w:right w:w="108" w:type="dxa"/>
          </w:tblCellMar>
        </w:tblPrEx>
        <w:trPr>
          <w:trHeight w:val="90"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9636718">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基本账户开户银行</w:t>
            </w:r>
          </w:p>
        </w:tc>
        <w:tc>
          <w:tcPr>
            <w:tcW w:w="7382" w:type="dxa"/>
            <w:gridSpan w:val="7"/>
            <w:tcBorders>
              <w:top w:val="single" w:color="auto" w:sz="4" w:space="0"/>
              <w:left w:val="nil"/>
              <w:bottom w:val="single" w:color="auto" w:sz="4" w:space="0"/>
              <w:right w:val="single" w:color="auto" w:sz="4" w:space="0"/>
            </w:tcBorders>
            <w:noWrap w:val="0"/>
            <w:vAlign w:val="center"/>
          </w:tcPr>
          <w:p w14:paraId="0B7E6FE0">
            <w:pPr>
              <w:widowControl/>
              <w:snapToGrid w:val="0"/>
              <w:spacing w:line="288" w:lineRule="auto"/>
              <w:ind w:left="376" w:leftChars="179" w:firstLine="480" w:firstLineChars="200"/>
              <w:jc w:val="center"/>
              <w:rPr>
                <w:rFonts w:hint="eastAsia" w:ascii="仿宋_GB2312" w:hAnsi="仿宋_GB2312" w:eastAsia="仿宋_GB2312"/>
                <w:sz w:val="24"/>
                <w:szCs w:val="28"/>
              </w:rPr>
            </w:pPr>
          </w:p>
          <w:p w14:paraId="1E4A023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56DD37F3">
        <w:tblPrEx>
          <w:tblCellMar>
            <w:top w:w="0" w:type="dxa"/>
            <w:left w:w="108" w:type="dxa"/>
            <w:bottom w:w="0" w:type="dxa"/>
            <w:right w:w="108" w:type="dxa"/>
          </w:tblCellMar>
        </w:tblPrEx>
        <w:trPr>
          <w:trHeight w:val="285"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1E6645E">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基本账户账号</w:t>
            </w:r>
          </w:p>
        </w:tc>
        <w:tc>
          <w:tcPr>
            <w:tcW w:w="7382" w:type="dxa"/>
            <w:gridSpan w:val="7"/>
            <w:tcBorders>
              <w:top w:val="single" w:color="auto" w:sz="4" w:space="0"/>
              <w:left w:val="nil"/>
              <w:bottom w:val="single" w:color="auto" w:sz="4" w:space="0"/>
              <w:right w:val="single" w:color="auto" w:sz="4" w:space="0"/>
            </w:tcBorders>
            <w:noWrap w:val="0"/>
            <w:vAlign w:val="center"/>
          </w:tcPr>
          <w:p w14:paraId="73F5DFF4">
            <w:pPr>
              <w:widowControl/>
              <w:snapToGrid w:val="0"/>
              <w:spacing w:line="288" w:lineRule="auto"/>
              <w:ind w:left="376" w:leftChars="179" w:firstLine="480" w:firstLineChars="200"/>
              <w:jc w:val="center"/>
              <w:rPr>
                <w:rFonts w:hint="eastAsia" w:ascii="仿宋_GB2312" w:hAnsi="仿宋_GB2312" w:eastAsia="仿宋_GB2312"/>
                <w:sz w:val="24"/>
                <w:szCs w:val="28"/>
              </w:rPr>
            </w:pPr>
          </w:p>
          <w:p w14:paraId="4D9E56A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0F74B7FA">
        <w:tblPrEx>
          <w:tblCellMar>
            <w:top w:w="0" w:type="dxa"/>
            <w:left w:w="108" w:type="dxa"/>
            <w:bottom w:w="0" w:type="dxa"/>
            <w:right w:w="108" w:type="dxa"/>
          </w:tblCellMar>
        </w:tblPrEx>
        <w:trPr>
          <w:trHeight w:val="848"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82824EC">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经营范围</w:t>
            </w:r>
          </w:p>
        </w:tc>
        <w:tc>
          <w:tcPr>
            <w:tcW w:w="7382" w:type="dxa"/>
            <w:gridSpan w:val="7"/>
            <w:tcBorders>
              <w:top w:val="single" w:color="auto" w:sz="4" w:space="0"/>
              <w:left w:val="nil"/>
              <w:bottom w:val="single" w:color="auto" w:sz="4" w:space="0"/>
              <w:right w:val="single" w:color="auto" w:sz="4" w:space="0"/>
            </w:tcBorders>
            <w:noWrap w:val="0"/>
            <w:vAlign w:val="center"/>
          </w:tcPr>
          <w:p w14:paraId="4D6D7631">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C7B7DFB">
        <w:tblPrEx>
          <w:tblCellMar>
            <w:top w:w="0" w:type="dxa"/>
            <w:left w:w="108" w:type="dxa"/>
            <w:bottom w:w="0" w:type="dxa"/>
            <w:right w:w="108" w:type="dxa"/>
          </w:tblCellMar>
        </w:tblPrEx>
        <w:trPr>
          <w:trHeight w:val="1125"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AF7692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备  注</w:t>
            </w:r>
          </w:p>
        </w:tc>
        <w:tc>
          <w:tcPr>
            <w:tcW w:w="7382" w:type="dxa"/>
            <w:gridSpan w:val="7"/>
            <w:tcBorders>
              <w:top w:val="single" w:color="auto" w:sz="4" w:space="0"/>
              <w:left w:val="nil"/>
              <w:bottom w:val="single" w:color="auto" w:sz="4" w:space="0"/>
              <w:right w:val="single" w:color="auto" w:sz="4" w:space="0"/>
            </w:tcBorders>
            <w:noWrap w:val="0"/>
            <w:vAlign w:val="center"/>
          </w:tcPr>
          <w:p w14:paraId="1A8045CB">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bl>
    <w:p w14:paraId="7E6CEE4D">
      <w:pPr>
        <w:widowControl/>
        <w:snapToGrid w:val="0"/>
        <w:spacing w:line="288" w:lineRule="auto"/>
        <w:rPr>
          <w:rFonts w:hint="eastAsia" w:ascii="仿宋_GB2312" w:hAnsi="仿宋_GB2312" w:eastAsia="仿宋_GB2312"/>
          <w:sz w:val="24"/>
          <w:szCs w:val="28"/>
        </w:rPr>
      </w:pPr>
      <w:r>
        <w:rPr>
          <w:rFonts w:hint="eastAsia" w:ascii="仿宋_GB2312" w:hAnsi="仿宋_GB2312" w:eastAsia="仿宋_GB2312"/>
          <w:sz w:val="24"/>
          <w:szCs w:val="28"/>
          <w:lang w:val="en-US" w:eastAsia="zh-CN"/>
        </w:rPr>
        <w:t>备</w:t>
      </w:r>
      <w:r>
        <w:rPr>
          <w:rFonts w:hint="eastAsia" w:ascii="仿宋_GB2312" w:hAnsi="仿宋_GB2312" w:eastAsia="仿宋_GB2312"/>
          <w:sz w:val="24"/>
          <w:szCs w:val="28"/>
        </w:rPr>
        <w:t>注：在本表后应附法人营业执照扫描件/复印件、企业资质证书扫描件/复印件、基本账户开户许可证的扫描件/复印件。</w:t>
      </w:r>
    </w:p>
    <w:p w14:paraId="529EEB93">
      <w:pPr>
        <w:widowControl/>
        <w:snapToGrid w:val="0"/>
        <w:spacing w:line="288" w:lineRule="auto"/>
        <w:ind w:left="376"/>
        <w:jc w:val="center"/>
        <w:rPr>
          <w:rFonts w:ascii="仿宋_GB2312" w:hAnsi="仿宋_GB2312" w:eastAsia="仿宋_GB2312"/>
          <w:b/>
          <w:bCs/>
          <w:sz w:val="36"/>
        </w:rPr>
      </w:pPr>
      <w:r>
        <w:rPr>
          <w:rFonts w:ascii="仿宋_GB2312" w:hAnsi="仿宋_GB2312" w:eastAsia="仿宋_GB2312"/>
          <w:b/>
          <w:bCs/>
          <w:sz w:val="36"/>
        </w:rPr>
        <w:br w:type="page"/>
      </w:r>
    </w:p>
    <w:p w14:paraId="2D1122EB">
      <w:pPr>
        <w:widowControl/>
        <w:snapToGrid w:val="0"/>
        <w:spacing w:line="288" w:lineRule="auto"/>
        <w:ind w:left="376"/>
        <w:jc w:val="center"/>
        <w:rPr>
          <w:rFonts w:hint="eastAsia" w:ascii="仿宋_GB2312" w:hAnsi="仿宋_GB2312" w:eastAsia="仿宋_GB2312"/>
          <w:b/>
          <w:bCs/>
          <w:sz w:val="36"/>
        </w:rPr>
      </w:pPr>
      <w:r>
        <w:rPr>
          <w:rFonts w:hint="eastAsia" w:ascii="仿宋_GB2312" w:hAnsi="仿宋_GB2312" w:eastAsia="仿宋_GB2312"/>
          <w:b/>
          <w:bCs/>
          <w:sz w:val="36"/>
        </w:rPr>
        <w:t>法定代表人授权委托书</w:t>
      </w:r>
    </w:p>
    <w:p w14:paraId="76F15FD3">
      <w:pPr>
        <w:pStyle w:val="14"/>
      </w:pPr>
    </w:p>
    <w:p w14:paraId="05755BC7">
      <w:pPr>
        <w:widowControl/>
        <w:snapToGrid w:val="0"/>
        <w:spacing w:line="288" w:lineRule="auto"/>
        <w:ind w:left="376"/>
        <w:rPr>
          <w:rFonts w:ascii="仿宋_GB2312" w:hAnsi="仿宋_GB2312" w:eastAsia="仿宋_GB2312"/>
          <w:sz w:val="24"/>
          <w:szCs w:val="28"/>
          <w:u w:val="single"/>
        </w:rPr>
      </w:pPr>
      <w:r>
        <w:rPr>
          <w:rFonts w:hint="eastAsia" w:ascii="仿宋_GB2312" w:hAnsi="仿宋_GB2312" w:eastAsia="仿宋_GB2312"/>
          <w:sz w:val="24"/>
          <w:szCs w:val="28"/>
        </w:rPr>
        <w:t>项目编号：</w:t>
      </w:r>
      <w:r>
        <w:rPr>
          <w:rFonts w:hint="eastAsia" w:ascii="仿宋_GB2312" w:hAnsi="仿宋_GB2312" w:eastAsia="仿宋_GB2312"/>
          <w:sz w:val="24"/>
          <w:szCs w:val="28"/>
          <w:u w:val="single"/>
        </w:rPr>
        <w:t xml:space="preserve">                     </w:t>
      </w:r>
    </w:p>
    <w:p w14:paraId="024EA2EF">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日    期：</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 xml:space="preserve">年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日</w:t>
      </w:r>
    </w:p>
    <w:p w14:paraId="1DCD62CC">
      <w:pPr>
        <w:widowControl/>
        <w:snapToGrid w:val="0"/>
        <w:spacing w:line="288" w:lineRule="auto"/>
        <w:ind w:left="376"/>
        <w:rPr>
          <w:rFonts w:ascii="仿宋_GB2312" w:hAnsi="仿宋_GB2312" w:eastAsia="仿宋_GB2312"/>
          <w:sz w:val="24"/>
          <w:szCs w:val="28"/>
        </w:rPr>
      </w:pPr>
    </w:p>
    <w:p w14:paraId="6B53F9E3">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南京大学</w:t>
      </w:r>
      <w:r>
        <w:rPr>
          <w:rFonts w:hint="eastAsia" w:ascii="仿宋_GB2312" w:hAnsi="仿宋_GB2312" w:eastAsia="仿宋_GB2312"/>
          <w:sz w:val="24"/>
          <w:szCs w:val="28"/>
          <w:lang w:val="en-US" w:eastAsia="zh-CN"/>
        </w:rPr>
        <w:t>后勤服务集团物业中心</w:t>
      </w:r>
      <w:r>
        <w:rPr>
          <w:rFonts w:hint="eastAsia" w:ascii="仿宋_GB2312" w:hAnsi="仿宋_GB2312" w:eastAsia="仿宋_GB2312"/>
          <w:sz w:val="24"/>
          <w:szCs w:val="28"/>
        </w:rPr>
        <w:t>：</w:t>
      </w:r>
    </w:p>
    <w:p w14:paraId="0FA658C7">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我</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 xml:space="preserve">，系 </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（供应商名称）的法定代表人，现授权委托</w:t>
      </w:r>
      <w:r>
        <w:rPr>
          <w:rFonts w:hint="eastAsia" w:ascii="仿宋_GB2312" w:hAnsi="仿宋_GB2312" w:eastAsia="仿宋_GB2312"/>
          <w:sz w:val="24"/>
          <w:szCs w:val="28"/>
          <w:u w:val="single"/>
        </w:rPr>
        <w:t xml:space="preserve">                  （身份证号：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w:t>
      </w:r>
      <w:r>
        <w:rPr>
          <w:rFonts w:hint="eastAsia" w:ascii="仿宋_GB2312" w:hAnsi="仿宋_GB2312" w:eastAsia="仿宋_GB2312"/>
          <w:sz w:val="24"/>
          <w:szCs w:val="28"/>
        </w:rPr>
        <w:t>为我公司代理人，参加南京大学</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采购的响应活动。</w:t>
      </w:r>
    </w:p>
    <w:p w14:paraId="7BA87F90">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代理人在响应和合同谈判过程中所签署的一切文件和处理与之有关的一切事务，我公司均予以承认。</w:t>
      </w:r>
    </w:p>
    <w:p w14:paraId="0A32BD23">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在撤消授权的书面通知以前，本授权书一直有效。代理人在授权书有效期内签署的所有文件不因授权的撤消而失效。本授权书的有效期自响应开始至合同履行完毕止。</w:t>
      </w:r>
    </w:p>
    <w:p w14:paraId="578EAB13">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代理人无转委权。特此委托。</w:t>
      </w:r>
    </w:p>
    <w:p w14:paraId="1745DD0F">
      <w:pPr>
        <w:widowControl/>
        <w:snapToGrid w:val="0"/>
        <w:spacing w:line="288" w:lineRule="auto"/>
        <w:ind w:left="376" w:leftChars="179" w:firstLine="480" w:firstLineChars="200"/>
        <w:rPr>
          <w:rFonts w:ascii="仿宋_GB2312" w:hAnsi="仿宋_GB2312" w:eastAsia="仿宋_GB2312"/>
          <w:sz w:val="24"/>
          <w:szCs w:val="28"/>
        </w:rPr>
      </w:pPr>
    </w:p>
    <w:p w14:paraId="6E3E442A">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法定代表人（签章）：</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p>
    <w:p w14:paraId="65C9F68B">
      <w:pPr>
        <w:widowControl/>
        <w:snapToGrid w:val="0"/>
        <w:spacing w:line="288" w:lineRule="auto"/>
        <w:ind w:left="376"/>
        <w:rPr>
          <w:rFonts w:ascii="仿宋_GB2312" w:hAnsi="仿宋_GB2312" w:eastAsia="仿宋_GB2312"/>
          <w:sz w:val="24"/>
          <w:szCs w:val="28"/>
          <w:u w:val="single"/>
        </w:rPr>
      </w:pPr>
      <w:r>
        <w:rPr>
          <w:rFonts w:hint="eastAsia" w:ascii="仿宋_GB2312" w:hAnsi="仿宋_GB2312" w:eastAsia="仿宋_GB2312"/>
          <w:spacing w:val="40"/>
          <w:kern w:val="0"/>
          <w:sz w:val="24"/>
          <w:szCs w:val="28"/>
          <w:fitText w:val="1200" w:id="-2036676096"/>
        </w:rPr>
        <w:t>授权代</w:t>
      </w:r>
      <w:r>
        <w:rPr>
          <w:rFonts w:hint="eastAsia" w:ascii="仿宋_GB2312" w:hAnsi="仿宋_GB2312" w:eastAsia="仿宋_GB2312"/>
          <w:spacing w:val="0"/>
          <w:kern w:val="0"/>
          <w:sz w:val="24"/>
          <w:szCs w:val="28"/>
          <w:fitText w:val="1200" w:id="-2036676096"/>
        </w:rPr>
        <w:t>表</w:t>
      </w:r>
      <w:r>
        <w:rPr>
          <w:rFonts w:hint="eastAsia" w:ascii="仿宋_GB2312" w:hAnsi="仿宋_GB2312" w:eastAsia="仿宋_GB2312"/>
          <w:sz w:val="24"/>
          <w:szCs w:val="28"/>
        </w:rPr>
        <w:t>（签字）：</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p>
    <w:p w14:paraId="100412EF">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商（盖章）：</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p>
    <w:p w14:paraId="0757058A">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日              期：</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 xml:space="preserve">年 </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日</w:t>
      </w:r>
    </w:p>
    <w:p w14:paraId="307C20C7">
      <w:pPr>
        <w:widowControl/>
        <w:snapToGrid w:val="0"/>
        <w:spacing w:line="288" w:lineRule="auto"/>
        <w:rPr>
          <w:rFonts w:ascii="仿宋_GB2312" w:hAnsi="仿宋_GB2312" w:eastAsia="仿宋_GB2312"/>
          <w:sz w:val="24"/>
          <w:szCs w:val="28"/>
        </w:rPr>
      </w:pPr>
    </w:p>
    <w:p w14:paraId="25023B20">
      <w:pPr>
        <w:widowControl/>
        <w:snapToGrid w:val="0"/>
        <w:spacing w:line="288" w:lineRule="auto"/>
        <w:rPr>
          <w:rFonts w:ascii="仿宋_GB2312" w:hAnsi="仿宋_GB2312" w:eastAsia="仿宋_GB2312"/>
          <w:sz w:val="24"/>
          <w:szCs w:val="28"/>
        </w:rPr>
      </w:pPr>
    </w:p>
    <w:p w14:paraId="61A30361">
      <w:pPr>
        <w:widowControl/>
        <w:snapToGrid w:val="0"/>
        <w:spacing w:line="288" w:lineRule="auto"/>
        <w:rPr>
          <w:rFonts w:ascii="仿宋_GB2312" w:hAnsi="仿宋_GB2312" w:eastAsia="仿宋_GB2312"/>
          <w:sz w:val="24"/>
          <w:szCs w:val="28"/>
        </w:rPr>
      </w:pPr>
    </w:p>
    <w:p w14:paraId="45C58863">
      <w:pPr>
        <w:widowControl/>
        <w:jc w:val="left"/>
        <w:rPr>
          <w:rFonts w:ascii="仿宋_GB2312" w:hAnsi="仿宋_GB2312" w:eastAsia="仿宋_GB2312"/>
          <w:sz w:val="24"/>
          <w:szCs w:val="28"/>
        </w:rPr>
      </w:pPr>
      <w:r>
        <w:rPr>
          <w:rFonts w:ascii="仿宋_GB2312" w:hAnsi="仿宋_GB2312" w:eastAsia="仿宋_GB2312"/>
          <w:sz w:val="24"/>
          <w:szCs w:val="28"/>
        </w:rPr>
        <w:br w:type="page"/>
      </w:r>
    </w:p>
    <w:p w14:paraId="14A84B8F">
      <w:pPr>
        <w:widowControl/>
        <w:snapToGrid w:val="0"/>
        <w:spacing w:line="288" w:lineRule="auto"/>
        <w:ind w:left="376"/>
        <w:jc w:val="center"/>
        <w:rPr>
          <w:rFonts w:ascii="仿宋_GB2312" w:hAnsi="仿宋_GB2312" w:eastAsia="仿宋_GB2312"/>
          <w:b/>
          <w:bCs/>
          <w:sz w:val="36"/>
        </w:rPr>
      </w:pPr>
      <w:r>
        <w:rPr>
          <w:rFonts w:hint="eastAsia" w:ascii="仿宋_GB2312" w:hAnsi="仿宋_GB2312" w:eastAsia="仿宋_GB2312"/>
          <w:b/>
          <w:bCs/>
          <w:sz w:val="36"/>
        </w:rPr>
        <w:t>报价一览表</w:t>
      </w:r>
    </w:p>
    <w:p w14:paraId="17676D17">
      <w:pPr>
        <w:spacing w:line="360" w:lineRule="auto"/>
        <w:rPr>
          <w:rFonts w:ascii="仿宋_GB2312" w:hAnsi="仿宋_GB2312" w:eastAsia="仿宋_GB2312" w:cs="Times New Roman"/>
          <w:sz w:val="24"/>
          <w:u w:val="single"/>
        </w:rPr>
      </w:pPr>
      <w:r>
        <w:rPr>
          <w:rFonts w:hint="eastAsia" w:ascii="仿宋_GB2312" w:hAnsi="仿宋_GB2312" w:eastAsia="仿宋_GB2312"/>
          <w:sz w:val="24"/>
        </w:rPr>
        <w:t>项目名称：</w:t>
      </w:r>
      <w:r>
        <w:rPr>
          <w:rFonts w:hint="eastAsia" w:ascii="仿宋_GB2312" w:hAnsi="仿宋_GB2312" w:eastAsia="仿宋_GB2312"/>
          <w:b w:val="0"/>
          <w:bCs w:val="0"/>
          <w:snapToGrid w:val="0"/>
          <w:sz w:val="24"/>
          <w:szCs w:val="24"/>
          <w:u w:val="single"/>
        </w:rPr>
        <w:t>南京</w:t>
      </w:r>
      <w:r>
        <w:rPr>
          <w:rFonts w:hint="eastAsia" w:ascii="仿宋_GB2312" w:hAnsi="仿宋_GB2312" w:eastAsia="仿宋_GB2312" w:cs="Times New Roman"/>
          <w:sz w:val="24"/>
          <w:u w:val="single"/>
        </w:rPr>
        <w:t>大学后勤服务集团物业中心电子会议桌牌采购项目</w:t>
      </w:r>
    </w:p>
    <w:p w14:paraId="75D0D169">
      <w:pPr>
        <w:spacing w:line="360" w:lineRule="auto"/>
        <w:rPr>
          <w:rFonts w:ascii="仿宋_GB2312" w:hAnsi="仿宋_GB2312" w:eastAsia="仿宋_GB2312"/>
          <w:sz w:val="24"/>
          <w:u w:val="single"/>
        </w:rPr>
      </w:pPr>
      <w:r>
        <w:rPr>
          <w:rFonts w:hint="eastAsia" w:ascii="仿宋_GB2312" w:hAnsi="仿宋_GB2312" w:eastAsia="仿宋_GB2312"/>
          <w:sz w:val="24"/>
        </w:rPr>
        <w:t>项目编号：</w:t>
      </w:r>
      <w:r>
        <w:rPr>
          <w:rFonts w:hint="eastAsia" w:ascii="仿宋_GB2312" w:hAnsi="仿宋_GB2312" w:eastAsia="仿宋_GB2312"/>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11</w:t>
      </w:r>
      <w:r>
        <w:rPr>
          <w:rFonts w:hint="eastAsia" w:ascii="仿宋_GB2312" w:hAnsi="仿宋_GB2312" w:eastAsia="仿宋_GB2312" w:cs="Times New Roman"/>
          <w:sz w:val="24"/>
          <w:u w:val="none"/>
        </w:rPr>
        <w:t xml:space="preserve"> </w:t>
      </w:r>
    </w:p>
    <w:p w14:paraId="66FEA2FA">
      <w:pPr>
        <w:spacing w:line="276" w:lineRule="auto"/>
        <w:rPr>
          <w:rFonts w:ascii="仿宋_GB2312" w:hAnsi="仿宋_GB2312" w:eastAsia="仿宋_GB2312"/>
          <w:sz w:val="24"/>
          <w:u w:val="single"/>
        </w:rPr>
      </w:pPr>
    </w:p>
    <w:tbl>
      <w:tblPr>
        <w:tblStyle w:val="1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424"/>
        <w:gridCol w:w="1169"/>
        <w:gridCol w:w="2484"/>
        <w:gridCol w:w="965"/>
        <w:gridCol w:w="787"/>
        <w:gridCol w:w="963"/>
      </w:tblGrid>
      <w:tr w14:paraId="6CE2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413" w:type="pct"/>
            <w:shd w:val="clear" w:color="auto" w:fill="auto"/>
            <w:vAlign w:val="center"/>
          </w:tcPr>
          <w:p w14:paraId="51BF3825">
            <w:pPr>
              <w:spacing w:line="276" w:lineRule="auto"/>
              <w:jc w:val="center"/>
              <w:rPr>
                <w:rFonts w:ascii="仿宋_GB2312" w:hAnsi="仿宋_GB2312" w:eastAsia="仿宋_GB2312"/>
                <w:b/>
                <w:sz w:val="24"/>
              </w:rPr>
            </w:pPr>
            <w:r>
              <w:rPr>
                <w:rFonts w:hint="eastAsia" w:ascii="仿宋_GB2312" w:hAnsi="仿宋_GB2312" w:eastAsia="仿宋_GB2312"/>
                <w:b/>
                <w:sz w:val="24"/>
              </w:rPr>
              <w:t>序号</w:t>
            </w:r>
          </w:p>
        </w:tc>
        <w:tc>
          <w:tcPr>
            <w:tcW w:w="838" w:type="pct"/>
            <w:shd w:val="clear" w:color="auto" w:fill="auto"/>
            <w:vAlign w:val="center"/>
          </w:tcPr>
          <w:p w14:paraId="2FD9CFCA">
            <w:pPr>
              <w:spacing w:line="276" w:lineRule="auto"/>
              <w:jc w:val="center"/>
              <w:rPr>
                <w:rFonts w:ascii="仿宋_GB2312" w:hAnsi="仿宋_GB2312" w:eastAsia="仿宋_GB2312"/>
                <w:b/>
                <w:sz w:val="24"/>
              </w:rPr>
            </w:pPr>
            <w:r>
              <w:rPr>
                <w:rFonts w:hint="eastAsia" w:ascii="仿宋_GB2312" w:hAnsi="仿宋_GB2312" w:eastAsia="仿宋_GB2312"/>
                <w:b/>
                <w:sz w:val="24"/>
              </w:rPr>
              <w:t>产品名称</w:t>
            </w:r>
          </w:p>
        </w:tc>
        <w:tc>
          <w:tcPr>
            <w:tcW w:w="688" w:type="pct"/>
            <w:shd w:val="clear" w:color="auto" w:fill="auto"/>
            <w:vAlign w:val="center"/>
          </w:tcPr>
          <w:p w14:paraId="520544E2">
            <w:pPr>
              <w:spacing w:line="276" w:lineRule="auto"/>
              <w:jc w:val="center"/>
              <w:rPr>
                <w:rFonts w:ascii="仿宋_GB2312" w:hAnsi="仿宋_GB2312" w:eastAsia="仿宋_GB2312"/>
                <w:b/>
                <w:sz w:val="24"/>
              </w:rPr>
            </w:pPr>
            <w:r>
              <w:rPr>
                <w:rFonts w:hint="eastAsia" w:ascii="仿宋_GB2312" w:hAnsi="仿宋_GB2312" w:eastAsia="仿宋_GB2312"/>
                <w:b/>
                <w:sz w:val="24"/>
              </w:rPr>
              <w:t>品牌</w:t>
            </w:r>
          </w:p>
        </w:tc>
        <w:tc>
          <w:tcPr>
            <w:tcW w:w="1462" w:type="pct"/>
            <w:shd w:val="clear" w:color="auto" w:fill="auto"/>
            <w:vAlign w:val="center"/>
          </w:tcPr>
          <w:p w14:paraId="2F307D66">
            <w:pPr>
              <w:spacing w:line="276" w:lineRule="auto"/>
              <w:jc w:val="center"/>
              <w:rPr>
                <w:rFonts w:hint="default" w:ascii="仿宋_GB2312" w:hAnsi="仿宋_GB2312" w:eastAsia="仿宋_GB2312"/>
                <w:b/>
                <w:sz w:val="24"/>
                <w:lang w:val="en-US" w:eastAsia="zh-CN"/>
              </w:rPr>
            </w:pPr>
            <w:r>
              <w:rPr>
                <w:rFonts w:hint="eastAsia" w:ascii="仿宋_GB2312" w:hAnsi="仿宋_GB2312" w:eastAsia="仿宋_GB2312"/>
                <w:b/>
                <w:sz w:val="24"/>
              </w:rPr>
              <w:t>型号</w:t>
            </w:r>
            <w:r>
              <w:rPr>
                <w:rFonts w:hint="eastAsia" w:ascii="仿宋_GB2312" w:hAnsi="仿宋_GB2312" w:eastAsia="仿宋_GB2312"/>
                <w:b/>
                <w:sz w:val="24"/>
                <w:lang w:val="en-US" w:eastAsia="zh-CN"/>
              </w:rPr>
              <w:t>/技术参数</w:t>
            </w:r>
          </w:p>
        </w:tc>
        <w:tc>
          <w:tcPr>
            <w:tcW w:w="568" w:type="pct"/>
            <w:shd w:val="clear" w:color="auto" w:fill="auto"/>
            <w:vAlign w:val="center"/>
          </w:tcPr>
          <w:p w14:paraId="3E6F9A9F">
            <w:pPr>
              <w:spacing w:line="276" w:lineRule="auto"/>
              <w:jc w:val="center"/>
              <w:rPr>
                <w:rFonts w:ascii="仿宋_GB2312" w:hAnsi="仿宋_GB2312" w:eastAsia="仿宋_GB2312"/>
                <w:b/>
                <w:sz w:val="24"/>
              </w:rPr>
            </w:pPr>
            <w:r>
              <w:rPr>
                <w:rFonts w:hint="eastAsia" w:ascii="仿宋_GB2312" w:hAnsi="仿宋_GB2312" w:eastAsia="仿宋_GB2312"/>
                <w:b/>
                <w:sz w:val="24"/>
              </w:rPr>
              <w:t>单价</w:t>
            </w:r>
          </w:p>
        </w:tc>
        <w:tc>
          <w:tcPr>
            <w:tcW w:w="463" w:type="pct"/>
            <w:shd w:val="clear" w:color="auto" w:fill="auto"/>
            <w:vAlign w:val="center"/>
          </w:tcPr>
          <w:p w14:paraId="5A8B9EB3">
            <w:pPr>
              <w:spacing w:line="276" w:lineRule="auto"/>
              <w:jc w:val="center"/>
              <w:rPr>
                <w:rFonts w:ascii="仿宋_GB2312" w:hAnsi="仿宋_GB2312" w:eastAsia="仿宋_GB2312"/>
                <w:b/>
                <w:sz w:val="24"/>
              </w:rPr>
            </w:pPr>
            <w:r>
              <w:rPr>
                <w:rFonts w:hint="eastAsia" w:ascii="仿宋_GB2312" w:hAnsi="仿宋_GB2312" w:eastAsia="仿宋_GB2312"/>
                <w:b/>
                <w:sz w:val="24"/>
              </w:rPr>
              <w:t>数量</w:t>
            </w:r>
          </w:p>
        </w:tc>
        <w:tc>
          <w:tcPr>
            <w:tcW w:w="566" w:type="pct"/>
            <w:shd w:val="clear" w:color="auto" w:fill="auto"/>
            <w:vAlign w:val="center"/>
          </w:tcPr>
          <w:p w14:paraId="39542A2B">
            <w:pPr>
              <w:spacing w:line="276" w:lineRule="auto"/>
              <w:jc w:val="center"/>
              <w:rPr>
                <w:rFonts w:ascii="仿宋_GB2312" w:hAnsi="仿宋_GB2312" w:eastAsia="仿宋_GB2312"/>
                <w:b/>
                <w:sz w:val="24"/>
              </w:rPr>
            </w:pPr>
            <w:r>
              <w:rPr>
                <w:rFonts w:hint="eastAsia" w:ascii="仿宋_GB2312" w:hAnsi="仿宋_GB2312" w:eastAsia="仿宋_GB2312"/>
                <w:b/>
                <w:sz w:val="24"/>
              </w:rPr>
              <w:t>总价</w:t>
            </w:r>
          </w:p>
        </w:tc>
      </w:tr>
      <w:tr w14:paraId="1D87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trPr>
        <w:tc>
          <w:tcPr>
            <w:tcW w:w="413" w:type="pct"/>
            <w:shd w:val="clear" w:color="auto" w:fill="auto"/>
            <w:vAlign w:val="center"/>
          </w:tcPr>
          <w:p w14:paraId="7B92DDCB">
            <w:pPr>
              <w:widowControl/>
              <w:numPr>
                <w:ilvl w:val="255"/>
                <w:numId w:val="0"/>
              </w:numPr>
              <w:spacing w:line="240" w:lineRule="auto"/>
              <w:ind w:left="0" w:leftChars="0" w:firstLine="0" w:firstLineChars="0"/>
              <w:jc w:val="center"/>
              <w:textAlignment w:val="center"/>
              <w:rPr>
                <w:rFonts w:hint="eastAsia" w:ascii="仿宋_GB2312" w:hAnsi="仿宋_GB2312" w:eastAsia="仿宋_GB2312"/>
                <w:sz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838" w:type="pct"/>
            <w:shd w:val="clear" w:color="auto" w:fill="auto"/>
            <w:vAlign w:val="center"/>
          </w:tcPr>
          <w:p w14:paraId="7F3E62BB">
            <w:pPr>
              <w:spacing w:line="24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电子会议桌牌（三色基础款）</w:t>
            </w:r>
          </w:p>
        </w:tc>
        <w:tc>
          <w:tcPr>
            <w:tcW w:w="688" w:type="pct"/>
            <w:shd w:val="clear" w:color="auto" w:fill="auto"/>
          </w:tcPr>
          <w:p w14:paraId="4B8ADFFA">
            <w:pPr>
              <w:spacing w:line="276" w:lineRule="auto"/>
              <w:jc w:val="center"/>
              <w:rPr>
                <w:rFonts w:ascii="仿宋_GB2312" w:hAnsi="仿宋_GB2312" w:eastAsia="仿宋_GB2312"/>
                <w:sz w:val="24"/>
              </w:rPr>
            </w:pPr>
          </w:p>
        </w:tc>
        <w:tc>
          <w:tcPr>
            <w:tcW w:w="1462" w:type="pct"/>
            <w:shd w:val="clear" w:color="auto" w:fill="auto"/>
          </w:tcPr>
          <w:p w14:paraId="5F3301CB">
            <w:pPr>
              <w:spacing w:line="276" w:lineRule="auto"/>
              <w:jc w:val="center"/>
              <w:rPr>
                <w:rFonts w:ascii="仿宋_GB2312" w:hAnsi="仿宋_GB2312" w:eastAsia="仿宋_GB2312"/>
                <w:sz w:val="24"/>
              </w:rPr>
            </w:pPr>
          </w:p>
        </w:tc>
        <w:tc>
          <w:tcPr>
            <w:tcW w:w="568" w:type="pct"/>
            <w:shd w:val="clear" w:color="auto" w:fill="auto"/>
          </w:tcPr>
          <w:p w14:paraId="78A94236">
            <w:pPr>
              <w:spacing w:line="276" w:lineRule="auto"/>
              <w:jc w:val="center"/>
              <w:rPr>
                <w:rFonts w:ascii="仿宋_GB2312" w:hAnsi="仿宋_GB2312" w:eastAsia="仿宋_GB2312"/>
                <w:sz w:val="24"/>
              </w:rPr>
            </w:pPr>
          </w:p>
        </w:tc>
        <w:tc>
          <w:tcPr>
            <w:tcW w:w="463" w:type="pct"/>
            <w:shd w:val="clear" w:color="auto" w:fill="auto"/>
          </w:tcPr>
          <w:p w14:paraId="32A21779">
            <w:pPr>
              <w:spacing w:line="276" w:lineRule="auto"/>
              <w:jc w:val="center"/>
              <w:rPr>
                <w:rFonts w:ascii="仿宋_GB2312" w:hAnsi="仿宋_GB2312" w:eastAsia="仿宋_GB2312"/>
                <w:sz w:val="24"/>
              </w:rPr>
            </w:pPr>
          </w:p>
        </w:tc>
        <w:tc>
          <w:tcPr>
            <w:tcW w:w="566" w:type="pct"/>
            <w:shd w:val="clear" w:color="auto" w:fill="auto"/>
          </w:tcPr>
          <w:p w14:paraId="1204813B">
            <w:pPr>
              <w:spacing w:line="276" w:lineRule="auto"/>
              <w:jc w:val="center"/>
              <w:rPr>
                <w:rFonts w:ascii="仿宋_GB2312" w:hAnsi="仿宋_GB2312" w:eastAsia="仿宋_GB2312"/>
                <w:sz w:val="24"/>
              </w:rPr>
            </w:pPr>
          </w:p>
        </w:tc>
      </w:tr>
      <w:tr w14:paraId="4888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atLeast"/>
        </w:trPr>
        <w:tc>
          <w:tcPr>
            <w:tcW w:w="413" w:type="pct"/>
            <w:shd w:val="clear" w:color="auto" w:fill="auto"/>
            <w:vAlign w:val="center"/>
          </w:tcPr>
          <w:p w14:paraId="36875481">
            <w:pPr>
              <w:widowControl/>
              <w:numPr>
                <w:ilvl w:val="255"/>
                <w:numId w:val="0"/>
              </w:numPr>
              <w:spacing w:line="240" w:lineRule="auto"/>
              <w:ind w:left="0" w:leftChars="0" w:firstLine="0" w:firstLineChars="0"/>
              <w:jc w:val="center"/>
              <w:textAlignment w:val="center"/>
              <w:rPr>
                <w:rFonts w:hint="eastAsia" w:ascii="仿宋_GB2312" w:hAnsi="仿宋_GB2312" w:eastAsia="仿宋_GB2312"/>
                <w:sz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838" w:type="pct"/>
            <w:shd w:val="clear" w:color="auto" w:fill="auto"/>
            <w:vAlign w:val="center"/>
          </w:tcPr>
          <w:p w14:paraId="7B8B5E3B">
            <w:pPr>
              <w:spacing w:line="24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电子会议桌牌（六色高端款）</w:t>
            </w:r>
          </w:p>
        </w:tc>
        <w:tc>
          <w:tcPr>
            <w:tcW w:w="688" w:type="pct"/>
            <w:shd w:val="clear" w:color="auto" w:fill="auto"/>
          </w:tcPr>
          <w:p w14:paraId="0CECA387">
            <w:pPr>
              <w:spacing w:line="276" w:lineRule="auto"/>
              <w:jc w:val="center"/>
              <w:rPr>
                <w:rFonts w:ascii="仿宋_GB2312" w:hAnsi="仿宋_GB2312" w:eastAsia="仿宋_GB2312"/>
                <w:sz w:val="24"/>
              </w:rPr>
            </w:pPr>
          </w:p>
        </w:tc>
        <w:tc>
          <w:tcPr>
            <w:tcW w:w="1462" w:type="pct"/>
            <w:shd w:val="clear" w:color="auto" w:fill="auto"/>
          </w:tcPr>
          <w:p w14:paraId="2CCF47A0">
            <w:pPr>
              <w:spacing w:line="276" w:lineRule="auto"/>
              <w:jc w:val="center"/>
              <w:rPr>
                <w:rFonts w:ascii="仿宋_GB2312" w:hAnsi="仿宋_GB2312" w:eastAsia="仿宋_GB2312"/>
                <w:sz w:val="24"/>
              </w:rPr>
            </w:pPr>
          </w:p>
        </w:tc>
        <w:tc>
          <w:tcPr>
            <w:tcW w:w="568" w:type="pct"/>
            <w:shd w:val="clear" w:color="auto" w:fill="auto"/>
          </w:tcPr>
          <w:p w14:paraId="18546DA5">
            <w:pPr>
              <w:spacing w:line="276" w:lineRule="auto"/>
              <w:jc w:val="center"/>
              <w:rPr>
                <w:rFonts w:ascii="仿宋_GB2312" w:hAnsi="仿宋_GB2312" w:eastAsia="仿宋_GB2312"/>
                <w:sz w:val="24"/>
              </w:rPr>
            </w:pPr>
          </w:p>
        </w:tc>
        <w:tc>
          <w:tcPr>
            <w:tcW w:w="463" w:type="pct"/>
            <w:shd w:val="clear" w:color="auto" w:fill="auto"/>
          </w:tcPr>
          <w:p w14:paraId="252B2325">
            <w:pPr>
              <w:spacing w:line="276" w:lineRule="auto"/>
              <w:jc w:val="center"/>
              <w:rPr>
                <w:rFonts w:ascii="仿宋_GB2312" w:hAnsi="仿宋_GB2312" w:eastAsia="仿宋_GB2312"/>
                <w:sz w:val="24"/>
              </w:rPr>
            </w:pPr>
          </w:p>
        </w:tc>
        <w:tc>
          <w:tcPr>
            <w:tcW w:w="566" w:type="pct"/>
            <w:shd w:val="clear" w:color="auto" w:fill="auto"/>
          </w:tcPr>
          <w:p w14:paraId="7B92029B">
            <w:pPr>
              <w:spacing w:line="276" w:lineRule="auto"/>
              <w:jc w:val="center"/>
              <w:rPr>
                <w:rFonts w:ascii="仿宋_GB2312" w:hAnsi="仿宋_GB2312" w:eastAsia="仿宋_GB2312"/>
                <w:sz w:val="24"/>
              </w:rPr>
            </w:pPr>
          </w:p>
        </w:tc>
      </w:tr>
      <w:tr w14:paraId="4E31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413" w:type="pct"/>
            <w:vMerge w:val="restart"/>
            <w:shd w:val="clear" w:color="auto" w:fill="auto"/>
            <w:vAlign w:val="center"/>
          </w:tcPr>
          <w:p w14:paraId="3066EDEE">
            <w:pPr>
              <w:widowControl/>
              <w:jc w:val="center"/>
              <w:textAlignment w:val="center"/>
              <w:rPr>
                <w:rFonts w:hint="eastAsia" w:ascii="宋体" w:hAnsi="宋体" w:eastAsia="宋体" w:cs="宋体"/>
                <w:color w:val="000000"/>
                <w:kern w:val="0"/>
                <w:sz w:val="18"/>
                <w:szCs w:val="18"/>
                <w:lang w:val="en-US" w:eastAsia="zh-CN" w:bidi="ar"/>
              </w:rPr>
            </w:pPr>
            <w:r>
              <w:rPr>
                <w:rFonts w:hint="eastAsia" w:ascii="仿宋" w:hAnsi="仿宋" w:eastAsia="仿宋" w:cs="仿宋"/>
                <w:b/>
                <w:bCs/>
                <w:sz w:val="24"/>
              </w:rPr>
              <w:t>总报价</w:t>
            </w:r>
          </w:p>
        </w:tc>
        <w:tc>
          <w:tcPr>
            <w:tcW w:w="4586" w:type="pct"/>
            <w:gridSpan w:val="6"/>
            <w:shd w:val="clear" w:color="auto" w:fill="auto"/>
            <w:vAlign w:val="center"/>
          </w:tcPr>
          <w:p w14:paraId="3E2BB678">
            <w:pPr>
              <w:spacing w:line="276" w:lineRule="auto"/>
              <w:jc w:val="center"/>
              <w:rPr>
                <w:rFonts w:ascii="仿宋_GB2312" w:hAnsi="仿宋_GB2312" w:eastAsia="仿宋_GB2312"/>
                <w:sz w:val="24"/>
              </w:rPr>
            </w:pPr>
            <w:r>
              <w:rPr>
                <w:rFonts w:hint="eastAsia" w:ascii="仿宋" w:hAnsi="仿宋" w:eastAsia="仿宋" w:cs="仿宋"/>
                <w:b/>
                <w:bCs/>
                <w:sz w:val="24"/>
              </w:rPr>
              <w:t>（小写）：</w:t>
            </w:r>
            <w:r>
              <w:rPr>
                <w:rFonts w:hint="eastAsia" w:ascii="仿宋" w:hAnsi="仿宋" w:eastAsia="仿宋" w:cs="仿宋"/>
                <w:b/>
                <w:bCs/>
                <w:sz w:val="24"/>
                <w:u w:val="single"/>
              </w:rPr>
              <w:t xml:space="preserve">人民币                    </w:t>
            </w:r>
            <w:r>
              <w:rPr>
                <w:rFonts w:hint="eastAsia" w:ascii="仿宋" w:hAnsi="仿宋" w:eastAsia="仿宋" w:cs="仿宋"/>
                <w:b/>
                <w:bCs/>
                <w:sz w:val="24"/>
              </w:rPr>
              <w:t>元</w:t>
            </w:r>
          </w:p>
        </w:tc>
      </w:tr>
      <w:tr w14:paraId="359C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413" w:type="pct"/>
            <w:vMerge w:val="continue"/>
            <w:vAlign w:val="center"/>
          </w:tcPr>
          <w:p w14:paraId="23830B4C">
            <w:pPr>
              <w:widowControl/>
              <w:jc w:val="center"/>
              <w:textAlignment w:val="center"/>
              <w:rPr>
                <w:rFonts w:ascii="仿宋_GB2312" w:hAnsi="仿宋_GB2312" w:eastAsia="仿宋_GB2312"/>
                <w:sz w:val="24"/>
              </w:rPr>
            </w:pPr>
          </w:p>
        </w:tc>
        <w:tc>
          <w:tcPr>
            <w:tcW w:w="4586" w:type="pct"/>
            <w:gridSpan w:val="6"/>
            <w:shd w:val="clear" w:color="auto" w:fill="auto"/>
            <w:vAlign w:val="center"/>
          </w:tcPr>
          <w:p w14:paraId="5D5EE015">
            <w:pPr>
              <w:spacing w:line="276" w:lineRule="auto"/>
              <w:jc w:val="center"/>
              <w:rPr>
                <w:rFonts w:ascii="仿宋_GB2312" w:hAnsi="仿宋_GB2312" w:eastAsia="仿宋_GB2312"/>
                <w:sz w:val="24"/>
              </w:rPr>
            </w:pPr>
            <w:r>
              <w:rPr>
                <w:rFonts w:hint="eastAsia" w:ascii="仿宋" w:hAnsi="仿宋" w:eastAsia="仿宋" w:cs="仿宋"/>
                <w:b/>
                <w:bCs/>
                <w:sz w:val="24"/>
              </w:rPr>
              <w:t>（大写）：</w:t>
            </w:r>
            <w:r>
              <w:rPr>
                <w:rFonts w:hint="eastAsia" w:ascii="仿宋" w:hAnsi="仿宋" w:eastAsia="仿宋" w:cs="仿宋"/>
                <w:b/>
                <w:bCs/>
                <w:sz w:val="24"/>
                <w:u w:val="single"/>
              </w:rPr>
              <w:t xml:space="preserve">                          </w:t>
            </w:r>
            <w:r>
              <w:rPr>
                <w:rFonts w:hint="eastAsia" w:ascii="仿宋" w:hAnsi="仿宋" w:eastAsia="仿宋" w:cs="仿宋"/>
                <w:b/>
                <w:bCs/>
                <w:sz w:val="24"/>
              </w:rPr>
              <w:t>元</w:t>
            </w:r>
          </w:p>
        </w:tc>
      </w:tr>
    </w:tbl>
    <w:p w14:paraId="49227CE1">
      <w:pPr>
        <w:spacing w:line="276" w:lineRule="auto"/>
        <w:rPr>
          <w:ins w:id="0" w:author="仓鼠球" w:date="2026-05-15T14:50:13Z"/>
          <w:rFonts w:ascii="仿宋_GB2312" w:hAnsi="仿宋_GB2312" w:eastAsia="仿宋_GB2312"/>
          <w:sz w:val="24"/>
        </w:rPr>
      </w:pPr>
    </w:p>
    <w:p w14:paraId="2F2A9720">
      <w:pPr>
        <w:spacing w:line="276" w:lineRule="auto"/>
        <w:rPr>
          <w:rFonts w:hint="eastAsia" w:ascii="仿宋_GB2312" w:hAnsi="仿宋_GB2312" w:eastAsia="仿宋_GB2312"/>
          <w:sz w:val="21"/>
          <w:szCs w:val="21"/>
        </w:rPr>
      </w:pPr>
      <w:r>
        <w:rPr>
          <w:rFonts w:hint="eastAsia" w:ascii="仿宋_GB2312" w:hAnsi="仿宋_GB2312" w:eastAsia="仿宋_GB2312"/>
          <w:sz w:val="21"/>
          <w:szCs w:val="21"/>
          <w:lang w:val="en-US" w:eastAsia="zh-CN"/>
        </w:rPr>
        <w:t>备</w:t>
      </w:r>
      <w:r>
        <w:rPr>
          <w:rFonts w:hint="eastAsia" w:ascii="仿宋_GB2312" w:hAnsi="仿宋_GB2312" w:eastAsia="仿宋_GB2312"/>
          <w:sz w:val="21"/>
          <w:szCs w:val="21"/>
        </w:rPr>
        <w:t>注：</w:t>
      </w:r>
    </w:p>
    <w:p w14:paraId="39D13062">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（1）供应商可自行添加/修改《报价一览表》，明确价格组成；</w:t>
      </w:r>
    </w:p>
    <w:p w14:paraId="2EEFFD8D">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（2）《报价一览表》须包括但不限于产品清单中各分项详细报价。</w:t>
      </w:r>
    </w:p>
    <w:p w14:paraId="55B632FC">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（3）★响应人必须在《报价一览表》中注明所供产品的品牌或制造商。</w:t>
      </w:r>
    </w:p>
    <w:p w14:paraId="1F4CD5FF">
      <w:pPr>
        <w:spacing w:line="276" w:lineRule="auto"/>
        <w:rPr>
          <w:rFonts w:ascii="仿宋" w:hAnsi="仿宋" w:eastAsia="仿宋" w:cs="仿宋"/>
          <w:sz w:val="21"/>
          <w:szCs w:val="21"/>
        </w:rPr>
      </w:pPr>
      <w:r>
        <w:rPr>
          <w:rFonts w:hint="eastAsia" w:ascii="仿宋_GB2312" w:hAnsi="仿宋_GB2312" w:eastAsia="仿宋_GB2312"/>
          <w:sz w:val="21"/>
          <w:szCs w:val="21"/>
          <w:lang w:val="en-US" w:eastAsia="zh-CN"/>
        </w:rPr>
        <w:t>（4）供应商报价是采购文件所确定的全部工作内容的价格体现，报出的产品单价在合同期内不得上调。</w:t>
      </w:r>
    </w:p>
    <w:p w14:paraId="7A743D7A">
      <w:pPr>
        <w:spacing w:line="276" w:lineRule="auto"/>
        <w:rPr>
          <w:rFonts w:ascii="仿宋_GB2312" w:hAnsi="仿宋_GB2312" w:eastAsia="仿宋_GB2312"/>
          <w:sz w:val="24"/>
        </w:rPr>
      </w:pPr>
    </w:p>
    <w:p w14:paraId="0FE230C0">
      <w:pPr>
        <w:pStyle w:val="14"/>
      </w:pPr>
    </w:p>
    <w:p w14:paraId="7E3DA03A">
      <w:pPr>
        <w:spacing w:line="276" w:lineRule="auto"/>
        <w:rPr>
          <w:rFonts w:ascii="仿宋_GB2312" w:hAnsi="仿宋_GB2312" w:eastAsia="仿宋_GB2312"/>
          <w:sz w:val="24"/>
        </w:rPr>
      </w:pPr>
    </w:p>
    <w:p w14:paraId="07D66AD9">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47CDB06B">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1BF8F2B5">
      <w:pPr>
        <w:spacing w:line="276" w:lineRule="auto"/>
        <w:rPr>
          <w:rFonts w:hint="eastAsia" w:ascii="仿宋" w:hAnsi="仿宋" w:eastAsia="仿宋" w:cs="仿宋"/>
          <w:b/>
          <w:sz w:val="36"/>
          <w:szCs w:val="36"/>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1211F066">
      <w:pPr>
        <w:spacing w:line="276" w:lineRule="auto"/>
        <w:jc w:val="center"/>
        <w:rPr>
          <w:rFonts w:ascii="仿宋" w:hAnsi="仿宋" w:eastAsia="仿宋" w:cs="仿宋"/>
          <w:b/>
          <w:sz w:val="36"/>
          <w:szCs w:val="36"/>
        </w:rPr>
      </w:pPr>
      <w:r>
        <w:rPr>
          <w:rFonts w:hint="eastAsia" w:ascii="仿宋" w:hAnsi="仿宋" w:eastAsia="仿宋" w:cs="仿宋"/>
          <w:b/>
          <w:sz w:val="36"/>
          <w:szCs w:val="36"/>
        </w:rPr>
        <w:t>技术条款响应表（示例）</w:t>
      </w:r>
    </w:p>
    <w:p w14:paraId="76C6D3FD">
      <w:pPr>
        <w:spacing w:line="360" w:lineRule="auto"/>
        <w:rPr>
          <w:rFonts w:ascii="仿宋_GB2312" w:hAnsi="仿宋_GB2312" w:eastAsia="仿宋_GB2312"/>
          <w:b w:val="0"/>
          <w:bCs w:val="0"/>
          <w:sz w:val="24"/>
          <w:szCs w:val="24"/>
          <w:u w:val="single"/>
        </w:rPr>
      </w:pPr>
      <w:r>
        <w:rPr>
          <w:rFonts w:hint="eastAsia" w:ascii="仿宋_GB2312" w:hAnsi="仿宋_GB2312" w:eastAsia="仿宋_GB2312"/>
          <w:sz w:val="24"/>
        </w:rPr>
        <w:t>项目名称：</w:t>
      </w:r>
      <w:r>
        <w:rPr>
          <w:rFonts w:ascii="仿宋_GB2312" w:hAnsi="仿宋_GB2312" w:eastAsia="仿宋_GB2312"/>
          <w:sz w:val="24"/>
          <w:u w:val="none"/>
        </w:rPr>
        <w:t xml:space="preserve"> </w:t>
      </w:r>
      <w:r>
        <w:rPr>
          <w:rFonts w:hint="eastAsia" w:ascii="仿宋_GB2312" w:hAnsi="仿宋_GB2312" w:eastAsia="仿宋_GB2312"/>
          <w:b w:val="0"/>
          <w:bCs w:val="0"/>
          <w:snapToGrid w:val="0"/>
          <w:sz w:val="24"/>
          <w:szCs w:val="24"/>
          <w:u w:val="single"/>
        </w:rPr>
        <w:t>南京</w:t>
      </w:r>
      <w:r>
        <w:rPr>
          <w:rFonts w:hint="eastAsia" w:ascii="仿宋_GB2312" w:hAnsi="仿宋_GB2312" w:eastAsia="仿宋_GB2312" w:cs="Times New Roman"/>
          <w:sz w:val="24"/>
          <w:u w:val="single"/>
        </w:rPr>
        <w:t>大学后勤服务集团物业中心电子会议桌牌采购项目</w:t>
      </w:r>
    </w:p>
    <w:p w14:paraId="1B916F63">
      <w:pPr>
        <w:spacing w:line="360" w:lineRule="auto"/>
        <w:rPr>
          <w:rFonts w:hint="default" w:ascii="仿宋" w:hAnsi="仿宋" w:eastAsia="仿宋_GB2312" w:cs="仿宋"/>
          <w:sz w:val="24"/>
          <w:u w:val="single"/>
          <w:lang w:val="en-US" w:eastAsia="zh-CN"/>
        </w:rPr>
      </w:pPr>
      <w:r>
        <w:rPr>
          <w:rFonts w:hint="eastAsia" w:ascii="仿宋" w:hAnsi="仿宋" w:eastAsia="仿宋" w:cs="仿宋"/>
          <w:sz w:val="24"/>
        </w:rPr>
        <w:t>项目编号：</w:t>
      </w:r>
      <w:r>
        <w:rPr>
          <w:rFonts w:hint="eastAsia" w:ascii="仿宋" w:hAnsi="仿宋" w:eastAsia="仿宋" w:cs="仿宋"/>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11</w:t>
      </w:r>
    </w:p>
    <w:p w14:paraId="1B8B96B1">
      <w:pPr>
        <w:pStyle w:val="26"/>
        <w:rPr>
          <w:rFonts w:hint="eastAsia" w:ascii="仿宋" w:hAnsi="仿宋" w:eastAsia="仿宋" w:cs="仿宋"/>
        </w:rPr>
      </w:pPr>
    </w:p>
    <w:tbl>
      <w:tblPr>
        <w:tblStyle w:val="17"/>
        <w:tblW w:w="8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3719"/>
        <w:gridCol w:w="2802"/>
        <w:gridCol w:w="1036"/>
      </w:tblGrid>
      <w:tr w14:paraId="21FD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06" w:type="dxa"/>
            <w:noWrap w:val="0"/>
            <w:vAlign w:val="center"/>
          </w:tcPr>
          <w:p w14:paraId="3772FA97">
            <w:pPr>
              <w:spacing w:line="280" w:lineRule="exact"/>
              <w:jc w:val="center"/>
              <w:rPr>
                <w:rFonts w:hint="eastAsia" w:ascii="仿宋" w:hAnsi="仿宋" w:eastAsia="仿宋" w:cs="仿宋"/>
                <w:b/>
                <w:sz w:val="24"/>
              </w:rPr>
            </w:pPr>
            <w:r>
              <w:rPr>
                <w:rFonts w:hint="eastAsia" w:ascii="仿宋" w:hAnsi="仿宋" w:eastAsia="仿宋" w:cs="仿宋"/>
                <w:b/>
                <w:sz w:val="24"/>
              </w:rPr>
              <w:t>序号</w:t>
            </w:r>
          </w:p>
        </w:tc>
        <w:tc>
          <w:tcPr>
            <w:tcW w:w="3719" w:type="dxa"/>
            <w:noWrap w:val="0"/>
            <w:vAlign w:val="center"/>
          </w:tcPr>
          <w:p w14:paraId="570711F1">
            <w:pPr>
              <w:spacing w:line="280" w:lineRule="exact"/>
              <w:jc w:val="center"/>
              <w:rPr>
                <w:rFonts w:hint="eastAsia" w:ascii="仿宋" w:hAnsi="仿宋" w:eastAsia="仿宋" w:cs="仿宋"/>
                <w:b/>
                <w:sz w:val="24"/>
              </w:rPr>
            </w:pPr>
            <w:r>
              <w:rPr>
                <w:rFonts w:hint="eastAsia" w:ascii="仿宋" w:hAnsi="仿宋" w:eastAsia="仿宋" w:cs="仿宋"/>
                <w:b/>
                <w:sz w:val="24"/>
              </w:rPr>
              <w:t>采购文件要求</w:t>
            </w:r>
          </w:p>
        </w:tc>
        <w:tc>
          <w:tcPr>
            <w:tcW w:w="2802" w:type="dxa"/>
            <w:noWrap w:val="0"/>
            <w:vAlign w:val="center"/>
          </w:tcPr>
          <w:p w14:paraId="244B95FE">
            <w:pPr>
              <w:spacing w:line="280" w:lineRule="exact"/>
              <w:jc w:val="center"/>
              <w:rPr>
                <w:rFonts w:hint="eastAsia" w:ascii="仿宋" w:hAnsi="仿宋" w:eastAsia="仿宋" w:cs="仿宋"/>
                <w:b/>
                <w:sz w:val="24"/>
              </w:rPr>
            </w:pPr>
            <w:r>
              <w:rPr>
                <w:rFonts w:hint="eastAsia" w:ascii="仿宋" w:hAnsi="仿宋" w:eastAsia="仿宋" w:cs="仿宋"/>
                <w:b/>
                <w:sz w:val="24"/>
              </w:rPr>
              <w:t>响应情况</w:t>
            </w:r>
          </w:p>
        </w:tc>
        <w:tc>
          <w:tcPr>
            <w:tcW w:w="1036" w:type="dxa"/>
            <w:noWrap w:val="0"/>
            <w:vAlign w:val="center"/>
          </w:tcPr>
          <w:p w14:paraId="11C1F28C">
            <w:pPr>
              <w:spacing w:line="280" w:lineRule="exact"/>
              <w:jc w:val="center"/>
              <w:rPr>
                <w:rFonts w:hint="eastAsia" w:ascii="仿宋" w:hAnsi="仿宋" w:eastAsia="仿宋" w:cs="仿宋"/>
                <w:b/>
                <w:sz w:val="24"/>
              </w:rPr>
            </w:pPr>
            <w:r>
              <w:rPr>
                <w:rFonts w:hint="eastAsia" w:ascii="仿宋" w:hAnsi="仿宋" w:eastAsia="仿宋" w:cs="仿宋"/>
                <w:b/>
                <w:sz w:val="24"/>
              </w:rPr>
              <w:t>说明</w:t>
            </w:r>
          </w:p>
        </w:tc>
      </w:tr>
      <w:tr w14:paraId="3072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263" w:type="dxa"/>
            <w:gridSpan w:val="4"/>
            <w:noWrap w:val="0"/>
            <w:vAlign w:val="center"/>
          </w:tcPr>
          <w:p w14:paraId="4C9539F9">
            <w:pPr>
              <w:spacing w:line="280" w:lineRule="exact"/>
              <w:jc w:val="left"/>
              <w:rPr>
                <w:rFonts w:hint="eastAsia" w:ascii="仿宋_GB2312" w:hAnsi="仿宋_GB2312" w:eastAsia="仿宋_GB2312"/>
                <w:sz w:val="21"/>
                <w:szCs w:val="21"/>
                <w:lang w:val="en-US" w:eastAsia="zh-CN"/>
              </w:rPr>
            </w:pPr>
            <w:r>
              <w:rPr>
                <w:rFonts w:hint="eastAsia" w:ascii="仿宋" w:hAnsi="仿宋" w:eastAsia="仿宋" w:cs="仿宋"/>
                <w:b/>
                <w:bCs/>
                <w:color w:val="000000" w:themeColor="text1"/>
                <w:sz w:val="21"/>
                <w:szCs w:val="21"/>
                <w:lang w:val="en-US" w:eastAsia="zh-CN"/>
                <w14:textFill>
                  <w14:solidFill>
                    <w14:schemeClr w14:val="tx1"/>
                  </w14:solidFill>
                </w14:textFill>
              </w:rPr>
              <w:t>电子会议桌牌（三色基础款）</w:t>
            </w:r>
          </w:p>
        </w:tc>
      </w:tr>
      <w:tr w14:paraId="0044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706" w:type="dxa"/>
            <w:noWrap w:val="0"/>
            <w:vAlign w:val="center"/>
          </w:tcPr>
          <w:p w14:paraId="26068E07">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3719" w:type="dxa"/>
            <w:noWrap w:val="0"/>
            <w:vAlign w:val="center"/>
          </w:tcPr>
          <w:p w14:paraId="16968270">
            <w:pPr>
              <w:spacing w:line="240" w:lineRule="auto"/>
              <w:jc w:val="left"/>
              <w:rPr>
                <w:rFonts w:hint="eastAsia" w:ascii="仿宋" w:hAnsi="仿宋" w:eastAsia="仿宋" w:cs="仿宋"/>
                <w:b w:val="0"/>
                <w:bCs w:val="0"/>
                <w:sz w:val="21"/>
                <w:szCs w:val="21"/>
                <w:highlight w:val="yellow"/>
              </w:rPr>
            </w:pPr>
            <w:r>
              <w:rPr>
                <w:rFonts w:hint="eastAsia" w:ascii="仿宋" w:hAnsi="仿宋" w:eastAsia="仿宋" w:cs="仿宋"/>
                <w:sz w:val="21"/>
                <w:szCs w:val="21"/>
                <w:vertAlign w:val="baseline"/>
                <w:lang w:val="en-US" w:eastAsia="zh-CN"/>
              </w:rPr>
              <w:t>★显示屏幕：</w:t>
            </w:r>
            <w:r>
              <w:rPr>
                <w:rFonts w:hint="eastAsia" w:ascii="仿宋" w:hAnsi="仿宋" w:eastAsia="仿宋" w:cs="仿宋"/>
                <w:sz w:val="21"/>
                <w:szCs w:val="21"/>
                <w:vertAlign w:val="baseline"/>
              </w:rPr>
              <w:t>7.5寸三色电子墨水屏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双面屏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内容手机APP支持自定义背景</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文字</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字体等均可调节</w:t>
            </w:r>
          </w:p>
        </w:tc>
        <w:tc>
          <w:tcPr>
            <w:tcW w:w="2802" w:type="dxa"/>
            <w:noWrap w:val="0"/>
            <w:vAlign w:val="center"/>
          </w:tcPr>
          <w:p w14:paraId="00B37D2D">
            <w:pPr>
              <w:spacing w:line="280" w:lineRule="exact"/>
              <w:jc w:val="center"/>
              <w:rPr>
                <w:rFonts w:hint="eastAsia" w:ascii="仿宋" w:hAnsi="仿宋" w:eastAsia="仿宋" w:cs="仿宋"/>
                <w:sz w:val="21"/>
                <w:szCs w:val="21"/>
              </w:rPr>
            </w:pPr>
          </w:p>
        </w:tc>
        <w:tc>
          <w:tcPr>
            <w:tcW w:w="1036" w:type="dxa"/>
            <w:noWrap w:val="0"/>
            <w:vAlign w:val="center"/>
          </w:tcPr>
          <w:p w14:paraId="385101A3">
            <w:pPr>
              <w:spacing w:line="28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响应/正偏离/负偏离</w:t>
            </w:r>
          </w:p>
        </w:tc>
      </w:tr>
      <w:tr w14:paraId="0DCE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06" w:type="dxa"/>
            <w:noWrap w:val="0"/>
            <w:vAlign w:val="center"/>
          </w:tcPr>
          <w:p w14:paraId="76605817">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3719" w:type="dxa"/>
            <w:noWrap w:val="0"/>
            <w:vAlign w:val="center"/>
          </w:tcPr>
          <w:p w14:paraId="27FB6633">
            <w:pPr>
              <w:spacing w:line="240" w:lineRule="auto"/>
              <w:jc w:val="left"/>
              <w:rPr>
                <w:rFonts w:hint="eastAsia" w:ascii="仿宋" w:hAnsi="仿宋" w:eastAsia="仿宋" w:cs="仿宋"/>
                <w:sz w:val="21"/>
                <w:szCs w:val="21"/>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显示颜色</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黑</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白</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红三种</w:t>
            </w:r>
          </w:p>
        </w:tc>
        <w:tc>
          <w:tcPr>
            <w:tcW w:w="2802" w:type="dxa"/>
            <w:noWrap w:val="0"/>
            <w:vAlign w:val="center"/>
          </w:tcPr>
          <w:p w14:paraId="11CA03D3">
            <w:pPr>
              <w:spacing w:line="280" w:lineRule="exact"/>
              <w:jc w:val="center"/>
              <w:rPr>
                <w:rFonts w:hint="eastAsia" w:ascii="仿宋" w:hAnsi="仿宋" w:eastAsia="仿宋" w:cs="仿宋"/>
                <w:sz w:val="21"/>
                <w:szCs w:val="21"/>
              </w:rPr>
            </w:pPr>
          </w:p>
        </w:tc>
        <w:tc>
          <w:tcPr>
            <w:tcW w:w="1036" w:type="dxa"/>
            <w:noWrap w:val="0"/>
            <w:vAlign w:val="center"/>
          </w:tcPr>
          <w:p w14:paraId="584CD0AF">
            <w:pPr>
              <w:spacing w:line="280" w:lineRule="exact"/>
              <w:jc w:val="center"/>
              <w:rPr>
                <w:rFonts w:hint="eastAsia" w:ascii="仿宋" w:hAnsi="仿宋" w:eastAsia="仿宋" w:cs="仿宋"/>
                <w:sz w:val="21"/>
                <w:szCs w:val="21"/>
              </w:rPr>
            </w:pPr>
          </w:p>
        </w:tc>
      </w:tr>
      <w:tr w14:paraId="61D5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06" w:type="dxa"/>
            <w:noWrap w:val="0"/>
            <w:vAlign w:val="center"/>
          </w:tcPr>
          <w:p w14:paraId="5DB0D5B9">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3719" w:type="dxa"/>
            <w:noWrap w:val="0"/>
            <w:vAlign w:val="center"/>
          </w:tcPr>
          <w:p w14:paraId="2BB203EF">
            <w:pPr>
              <w:spacing w:line="240" w:lineRule="auto"/>
              <w:jc w:val="left"/>
              <w:rPr>
                <w:rFonts w:hint="eastAsia" w:ascii="仿宋" w:hAnsi="仿宋" w:eastAsia="仿宋" w:cs="仿宋"/>
                <w:sz w:val="21"/>
                <w:szCs w:val="21"/>
              </w:rPr>
            </w:pPr>
            <w:r>
              <w:rPr>
                <w:rFonts w:hint="eastAsia" w:ascii="仿宋" w:hAnsi="仿宋" w:eastAsia="仿宋" w:cs="仿宋"/>
                <w:sz w:val="21"/>
                <w:szCs w:val="21"/>
                <w:vertAlign w:val="baseline"/>
                <w:lang w:val="en-US" w:eastAsia="zh-CN"/>
              </w:rPr>
              <w:t>★供电方式：锂电池/USB充电</w:t>
            </w:r>
          </w:p>
        </w:tc>
        <w:tc>
          <w:tcPr>
            <w:tcW w:w="2802" w:type="dxa"/>
            <w:noWrap w:val="0"/>
            <w:vAlign w:val="center"/>
          </w:tcPr>
          <w:p w14:paraId="06D48132">
            <w:pPr>
              <w:spacing w:line="280" w:lineRule="exact"/>
              <w:jc w:val="center"/>
              <w:rPr>
                <w:rFonts w:hint="eastAsia" w:ascii="仿宋" w:hAnsi="仿宋" w:eastAsia="仿宋" w:cs="仿宋"/>
                <w:sz w:val="21"/>
                <w:szCs w:val="21"/>
              </w:rPr>
            </w:pPr>
          </w:p>
        </w:tc>
        <w:tc>
          <w:tcPr>
            <w:tcW w:w="1036" w:type="dxa"/>
            <w:noWrap w:val="0"/>
            <w:vAlign w:val="center"/>
          </w:tcPr>
          <w:p w14:paraId="5A68EA89">
            <w:pPr>
              <w:spacing w:line="280" w:lineRule="exact"/>
              <w:jc w:val="center"/>
              <w:rPr>
                <w:rFonts w:hint="eastAsia" w:ascii="仿宋" w:hAnsi="仿宋" w:eastAsia="仿宋" w:cs="仿宋"/>
                <w:sz w:val="21"/>
                <w:szCs w:val="21"/>
              </w:rPr>
            </w:pPr>
          </w:p>
        </w:tc>
      </w:tr>
      <w:tr w14:paraId="677E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06" w:type="dxa"/>
            <w:noWrap w:val="0"/>
            <w:vAlign w:val="center"/>
          </w:tcPr>
          <w:p w14:paraId="47295DC0">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3719" w:type="dxa"/>
            <w:noWrap w:val="0"/>
            <w:vAlign w:val="center"/>
          </w:tcPr>
          <w:p w14:paraId="35E09816">
            <w:pPr>
              <w:spacing w:line="240" w:lineRule="auto"/>
              <w:jc w:val="left"/>
              <w:rPr>
                <w:rFonts w:hint="eastAsia" w:ascii="仿宋" w:hAnsi="仿宋" w:eastAsia="仿宋" w:cs="仿宋"/>
                <w:sz w:val="21"/>
                <w:szCs w:val="21"/>
              </w:rPr>
            </w:pPr>
            <w:r>
              <w:rPr>
                <w:rFonts w:hint="eastAsia" w:ascii="仿宋" w:hAnsi="仿宋" w:eastAsia="仿宋" w:cs="仿宋"/>
                <w:color w:val="000000" w:themeColor="text1"/>
                <w:sz w:val="21"/>
                <w:szCs w:val="21"/>
                <w:vertAlign w:val="baseline"/>
                <w14:textFill>
                  <w14:solidFill>
                    <w14:schemeClr w14:val="tx1"/>
                  </w14:solidFill>
                </w14:textFill>
              </w:rPr>
              <w:t>续</w:t>
            </w:r>
            <w:r>
              <w:rPr>
                <w:rFonts w:hint="eastAsia" w:ascii="仿宋" w:hAnsi="仿宋" w:eastAsia="仿宋" w:cs="仿宋"/>
                <w:sz w:val="21"/>
                <w:szCs w:val="21"/>
                <w:vertAlign w:val="baseline"/>
              </w:rPr>
              <w:t>航时间</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充一次电，可用1年以上(平均每天刷屏2次)断电仍显示最后一次内容</w:t>
            </w:r>
          </w:p>
        </w:tc>
        <w:tc>
          <w:tcPr>
            <w:tcW w:w="2802" w:type="dxa"/>
            <w:noWrap w:val="0"/>
            <w:vAlign w:val="center"/>
          </w:tcPr>
          <w:p w14:paraId="0F7E3C06">
            <w:pPr>
              <w:spacing w:line="280" w:lineRule="exact"/>
              <w:jc w:val="center"/>
              <w:rPr>
                <w:rFonts w:hint="eastAsia" w:ascii="仿宋" w:hAnsi="仿宋" w:eastAsia="仿宋" w:cs="仿宋"/>
                <w:sz w:val="21"/>
                <w:szCs w:val="21"/>
              </w:rPr>
            </w:pPr>
          </w:p>
        </w:tc>
        <w:tc>
          <w:tcPr>
            <w:tcW w:w="1036" w:type="dxa"/>
            <w:noWrap w:val="0"/>
            <w:vAlign w:val="center"/>
          </w:tcPr>
          <w:p w14:paraId="021D1579">
            <w:pPr>
              <w:spacing w:line="280" w:lineRule="exact"/>
              <w:jc w:val="center"/>
              <w:rPr>
                <w:rFonts w:hint="eastAsia" w:ascii="仿宋" w:hAnsi="仿宋" w:eastAsia="仿宋" w:cs="仿宋"/>
                <w:sz w:val="21"/>
                <w:szCs w:val="21"/>
              </w:rPr>
            </w:pPr>
          </w:p>
        </w:tc>
      </w:tr>
      <w:tr w14:paraId="3F1C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06" w:type="dxa"/>
            <w:noWrap w:val="0"/>
            <w:vAlign w:val="center"/>
          </w:tcPr>
          <w:p w14:paraId="397BD986">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3719" w:type="dxa"/>
            <w:noWrap w:val="0"/>
            <w:vAlign w:val="center"/>
          </w:tcPr>
          <w:p w14:paraId="1D991B75">
            <w:pPr>
              <w:spacing w:line="240" w:lineRule="auto"/>
              <w:jc w:val="left"/>
              <w:rPr>
                <w:rFonts w:hint="eastAsia" w:ascii="仿宋" w:hAnsi="仿宋" w:eastAsia="仿宋" w:cs="仿宋"/>
                <w:sz w:val="21"/>
                <w:szCs w:val="21"/>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外观尺寸</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长180mm×厚71mm×高140mm</w:t>
            </w:r>
          </w:p>
        </w:tc>
        <w:tc>
          <w:tcPr>
            <w:tcW w:w="2802" w:type="dxa"/>
            <w:noWrap w:val="0"/>
            <w:vAlign w:val="center"/>
          </w:tcPr>
          <w:p w14:paraId="490EC794">
            <w:pPr>
              <w:spacing w:line="280" w:lineRule="exact"/>
              <w:jc w:val="center"/>
              <w:rPr>
                <w:rFonts w:hint="eastAsia" w:ascii="仿宋" w:hAnsi="仿宋" w:eastAsia="仿宋" w:cs="仿宋"/>
                <w:sz w:val="21"/>
                <w:szCs w:val="21"/>
              </w:rPr>
            </w:pPr>
          </w:p>
        </w:tc>
        <w:tc>
          <w:tcPr>
            <w:tcW w:w="1036" w:type="dxa"/>
            <w:noWrap w:val="0"/>
            <w:vAlign w:val="center"/>
          </w:tcPr>
          <w:p w14:paraId="1590550C">
            <w:pPr>
              <w:spacing w:line="280" w:lineRule="exact"/>
              <w:jc w:val="center"/>
              <w:rPr>
                <w:rFonts w:hint="eastAsia" w:ascii="仿宋" w:hAnsi="仿宋" w:eastAsia="仿宋" w:cs="仿宋"/>
                <w:sz w:val="21"/>
                <w:szCs w:val="21"/>
              </w:rPr>
            </w:pPr>
          </w:p>
        </w:tc>
      </w:tr>
      <w:tr w14:paraId="0B27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06" w:type="dxa"/>
            <w:noWrap w:val="0"/>
            <w:vAlign w:val="center"/>
          </w:tcPr>
          <w:p w14:paraId="55C69200">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3719" w:type="dxa"/>
            <w:noWrap w:val="0"/>
            <w:vAlign w:val="center"/>
          </w:tcPr>
          <w:p w14:paraId="55811AD3">
            <w:pPr>
              <w:spacing w:line="240" w:lineRule="auto"/>
              <w:jc w:val="left"/>
              <w:rPr>
                <w:rFonts w:hint="eastAsia" w:ascii="仿宋" w:hAnsi="仿宋" w:eastAsia="仿宋" w:cs="仿宋"/>
                <w:sz w:val="21"/>
                <w:szCs w:val="21"/>
              </w:rPr>
            </w:pPr>
            <w:r>
              <w:rPr>
                <w:rFonts w:hint="eastAsia" w:ascii="仿宋" w:hAnsi="仿宋" w:eastAsia="仿宋" w:cs="仿宋"/>
                <w:sz w:val="21"/>
                <w:szCs w:val="21"/>
                <w:vertAlign w:val="baseline"/>
                <w:lang w:val="en-US" w:eastAsia="zh-CN"/>
              </w:rPr>
              <w:t>★通讯方式：</w:t>
            </w:r>
            <w:r>
              <w:rPr>
                <w:rFonts w:hint="eastAsia" w:ascii="仿宋" w:hAnsi="仿宋" w:eastAsia="仿宋" w:cs="仿宋"/>
                <w:sz w:val="21"/>
                <w:szCs w:val="21"/>
                <w:vertAlign w:val="baseline"/>
              </w:rPr>
              <w:t>蓝牙+NFC</w:t>
            </w:r>
            <w:r>
              <w:rPr>
                <w:rFonts w:hint="eastAsia" w:ascii="仿宋" w:hAnsi="仿宋" w:eastAsia="仿宋" w:cs="仿宋"/>
                <w:sz w:val="21"/>
                <w:szCs w:val="21"/>
                <w:vertAlign w:val="baseline"/>
                <w:lang w:val="en-US" w:eastAsia="zh-CN"/>
              </w:rPr>
              <w:t>支持安卓与苹果手机软件下载及操作</w:t>
            </w:r>
          </w:p>
        </w:tc>
        <w:tc>
          <w:tcPr>
            <w:tcW w:w="2802" w:type="dxa"/>
            <w:noWrap w:val="0"/>
            <w:vAlign w:val="center"/>
          </w:tcPr>
          <w:p w14:paraId="5C27312F">
            <w:pPr>
              <w:spacing w:line="280" w:lineRule="exact"/>
              <w:jc w:val="center"/>
              <w:rPr>
                <w:rFonts w:hint="eastAsia" w:ascii="仿宋" w:hAnsi="仿宋" w:eastAsia="仿宋" w:cs="仿宋"/>
                <w:sz w:val="21"/>
                <w:szCs w:val="21"/>
              </w:rPr>
            </w:pPr>
          </w:p>
        </w:tc>
        <w:tc>
          <w:tcPr>
            <w:tcW w:w="1036" w:type="dxa"/>
            <w:noWrap w:val="0"/>
            <w:vAlign w:val="center"/>
          </w:tcPr>
          <w:p w14:paraId="10FE5EE0">
            <w:pPr>
              <w:spacing w:line="280" w:lineRule="exact"/>
              <w:jc w:val="center"/>
              <w:rPr>
                <w:rFonts w:hint="eastAsia" w:ascii="仿宋" w:hAnsi="仿宋" w:eastAsia="仿宋" w:cs="仿宋"/>
                <w:sz w:val="21"/>
                <w:szCs w:val="21"/>
              </w:rPr>
            </w:pPr>
          </w:p>
        </w:tc>
      </w:tr>
      <w:tr w14:paraId="5F37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06" w:type="dxa"/>
            <w:noWrap w:val="0"/>
            <w:vAlign w:val="center"/>
          </w:tcPr>
          <w:p w14:paraId="21ADEAD1">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3719" w:type="dxa"/>
            <w:noWrap w:val="0"/>
            <w:vAlign w:val="center"/>
          </w:tcPr>
          <w:p w14:paraId="194BBD3E">
            <w:pPr>
              <w:spacing w:line="240" w:lineRule="auto"/>
              <w:jc w:val="left"/>
              <w:rPr>
                <w:rFonts w:hint="eastAsia" w:ascii="仿宋" w:hAnsi="仿宋" w:eastAsia="仿宋" w:cs="仿宋"/>
                <w:sz w:val="21"/>
                <w:szCs w:val="21"/>
              </w:rPr>
            </w:pPr>
            <w:r>
              <w:rPr>
                <w:rFonts w:hint="eastAsia" w:ascii="仿宋" w:hAnsi="仿宋" w:eastAsia="仿宋" w:cs="仿宋"/>
                <w:sz w:val="21"/>
                <w:szCs w:val="21"/>
                <w:vertAlign w:val="baseline"/>
                <w:lang w:val="en-US" w:eastAsia="zh-CN"/>
              </w:rPr>
              <w:t>★屏幕分辨率：800(H)*480(V)</w:t>
            </w:r>
          </w:p>
        </w:tc>
        <w:tc>
          <w:tcPr>
            <w:tcW w:w="2802" w:type="dxa"/>
            <w:noWrap w:val="0"/>
            <w:vAlign w:val="center"/>
          </w:tcPr>
          <w:p w14:paraId="1A2E5095">
            <w:pPr>
              <w:spacing w:line="280" w:lineRule="exact"/>
              <w:jc w:val="center"/>
              <w:rPr>
                <w:rFonts w:hint="eastAsia" w:ascii="仿宋" w:hAnsi="仿宋" w:eastAsia="仿宋" w:cs="仿宋"/>
                <w:sz w:val="21"/>
                <w:szCs w:val="21"/>
              </w:rPr>
            </w:pPr>
          </w:p>
        </w:tc>
        <w:tc>
          <w:tcPr>
            <w:tcW w:w="1036" w:type="dxa"/>
            <w:noWrap w:val="0"/>
            <w:vAlign w:val="center"/>
          </w:tcPr>
          <w:p w14:paraId="3D17F48A">
            <w:pPr>
              <w:spacing w:line="280" w:lineRule="exact"/>
              <w:jc w:val="center"/>
              <w:rPr>
                <w:rFonts w:hint="eastAsia" w:ascii="仿宋" w:hAnsi="仿宋" w:eastAsia="仿宋" w:cs="仿宋"/>
                <w:sz w:val="21"/>
                <w:szCs w:val="21"/>
              </w:rPr>
            </w:pPr>
          </w:p>
        </w:tc>
      </w:tr>
      <w:tr w14:paraId="1968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63" w:type="dxa"/>
            <w:gridSpan w:val="4"/>
            <w:noWrap w:val="0"/>
            <w:vAlign w:val="center"/>
          </w:tcPr>
          <w:p w14:paraId="77866BF3">
            <w:pPr>
              <w:spacing w:line="280" w:lineRule="exact"/>
              <w:jc w:val="left"/>
              <w:rPr>
                <w:rFonts w:hint="eastAsia" w:ascii="仿宋" w:hAnsi="仿宋" w:eastAsia="仿宋" w:cs="仿宋"/>
                <w:sz w:val="21"/>
                <w:szCs w:val="21"/>
              </w:rPr>
            </w:pPr>
            <w:r>
              <w:rPr>
                <w:rFonts w:hint="eastAsia" w:ascii="仿宋" w:hAnsi="仿宋" w:eastAsia="仿宋" w:cs="仿宋"/>
                <w:b/>
                <w:bCs/>
                <w:color w:val="000000" w:themeColor="text1"/>
                <w:sz w:val="21"/>
                <w:szCs w:val="21"/>
                <w:lang w:val="en-US" w:eastAsia="zh-CN"/>
                <w14:textFill>
                  <w14:solidFill>
                    <w14:schemeClr w14:val="tx1"/>
                  </w14:solidFill>
                </w14:textFill>
              </w:rPr>
              <w:t>电子会议桌牌（六色高端款）</w:t>
            </w:r>
          </w:p>
        </w:tc>
      </w:tr>
      <w:tr w14:paraId="0A56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noWrap w:val="0"/>
            <w:vAlign w:val="center"/>
          </w:tcPr>
          <w:p w14:paraId="3FE70AC4">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3719" w:type="dxa"/>
            <w:noWrap w:val="0"/>
            <w:vAlign w:val="center"/>
          </w:tcPr>
          <w:p w14:paraId="07FE7E3B">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★显示屏幕：</w:t>
            </w:r>
            <w:r>
              <w:rPr>
                <w:rFonts w:hint="eastAsia" w:ascii="仿宋" w:hAnsi="仿宋" w:eastAsia="仿宋" w:cs="仿宋"/>
                <w:sz w:val="21"/>
                <w:szCs w:val="21"/>
                <w:vertAlign w:val="baseline"/>
              </w:rPr>
              <w:t>7.5寸三色电子墨水屏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双面屏</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内容手机APP支持自定义背景</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文字</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字体等均可调节</w:t>
            </w:r>
          </w:p>
        </w:tc>
        <w:tc>
          <w:tcPr>
            <w:tcW w:w="2802" w:type="dxa"/>
            <w:noWrap w:val="0"/>
            <w:vAlign w:val="center"/>
          </w:tcPr>
          <w:p w14:paraId="086C3D18">
            <w:pPr>
              <w:spacing w:line="280" w:lineRule="exact"/>
              <w:jc w:val="center"/>
              <w:rPr>
                <w:rFonts w:hint="eastAsia" w:ascii="仿宋" w:hAnsi="仿宋" w:eastAsia="仿宋" w:cs="仿宋"/>
                <w:sz w:val="21"/>
                <w:szCs w:val="21"/>
              </w:rPr>
            </w:pPr>
          </w:p>
        </w:tc>
        <w:tc>
          <w:tcPr>
            <w:tcW w:w="1036" w:type="dxa"/>
            <w:noWrap w:val="0"/>
            <w:vAlign w:val="center"/>
          </w:tcPr>
          <w:p w14:paraId="1DD9F0D1">
            <w:pPr>
              <w:spacing w:line="280" w:lineRule="exact"/>
              <w:jc w:val="center"/>
              <w:rPr>
                <w:rFonts w:hint="eastAsia" w:ascii="仿宋" w:hAnsi="仿宋" w:eastAsia="仿宋" w:cs="仿宋"/>
                <w:sz w:val="21"/>
                <w:szCs w:val="21"/>
              </w:rPr>
            </w:pPr>
          </w:p>
        </w:tc>
      </w:tr>
      <w:tr w14:paraId="2C25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noWrap w:val="0"/>
            <w:vAlign w:val="center"/>
          </w:tcPr>
          <w:p w14:paraId="5D69D88F">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3719" w:type="dxa"/>
            <w:noWrap w:val="0"/>
            <w:vAlign w:val="center"/>
          </w:tcPr>
          <w:p w14:paraId="709BA811">
            <w:p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显示颜色</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黑</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白</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绿</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红</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黄</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蓝</w:t>
            </w:r>
            <w:r>
              <w:rPr>
                <w:rFonts w:hint="eastAsia" w:ascii="仿宋" w:hAnsi="仿宋" w:eastAsia="仿宋" w:cs="仿宋"/>
                <w:sz w:val="21"/>
                <w:szCs w:val="21"/>
                <w:vertAlign w:val="baseline"/>
                <w:lang w:val="en-US" w:eastAsia="zh-CN"/>
              </w:rPr>
              <w:t>六</w:t>
            </w:r>
            <w:r>
              <w:rPr>
                <w:rFonts w:hint="eastAsia" w:ascii="仿宋" w:hAnsi="仿宋" w:eastAsia="仿宋" w:cs="仿宋"/>
                <w:sz w:val="21"/>
                <w:szCs w:val="21"/>
                <w:vertAlign w:val="baseline"/>
              </w:rPr>
              <w:t>种</w:t>
            </w:r>
          </w:p>
        </w:tc>
        <w:tc>
          <w:tcPr>
            <w:tcW w:w="2802" w:type="dxa"/>
            <w:noWrap w:val="0"/>
            <w:vAlign w:val="center"/>
          </w:tcPr>
          <w:p w14:paraId="16CE05ED">
            <w:pPr>
              <w:spacing w:line="280" w:lineRule="exact"/>
              <w:jc w:val="center"/>
              <w:rPr>
                <w:rFonts w:hint="eastAsia" w:ascii="仿宋" w:hAnsi="仿宋" w:eastAsia="仿宋" w:cs="仿宋"/>
                <w:sz w:val="21"/>
                <w:szCs w:val="21"/>
              </w:rPr>
            </w:pPr>
          </w:p>
        </w:tc>
        <w:tc>
          <w:tcPr>
            <w:tcW w:w="1036" w:type="dxa"/>
            <w:noWrap w:val="0"/>
            <w:vAlign w:val="center"/>
          </w:tcPr>
          <w:p w14:paraId="7C4DCF88">
            <w:pPr>
              <w:spacing w:line="280" w:lineRule="exact"/>
              <w:jc w:val="center"/>
              <w:rPr>
                <w:rFonts w:hint="eastAsia" w:ascii="仿宋" w:hAnsi="仿宋" w:eastAsia="仿宋" w:cs="仿宋"/>
                <w:sz w:val="21"/>
                <w:szCs w:val="21"/>
              </w:rPr>
            </w:pPr>
          </w:p>
        </w:tc>
      </w:tr>
      <w:tr w14:paraId="17C6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06" w:type="dxa"/>
            <w:noWrap w:val="0"/>
            <w:vAlign w:val="center"/>
          </w:tcPr>
          <w:p w14:paraId="3BFF03F4">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3719" w:type="dxa"/>
            <w:noWrap w:val="0"/>
            <w:vAlign w:val="center"/>
          </w:tcPr>
          <w:p w14:paraId="02EEB60A">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★供电方式：锂电池/USB充电</w:t>
            </w:r>
          </w:p>
        </w:tc>
        <w:tc>
          <w:tcPr>
            <w:tcW w:w="2802" w:type="dxa"/>
            <w:noWrap w:val="0"/>
            <w:vAlign w:val="center"/>
          </w:tcPr>
          <w:p w14:paraId="17ABE8A6">
            <w:pPr>
              <w:spacing w:line="280" w:lineRule="exact"/>
              <w:jc w:val="center"/>
              <w:rPr>
                <w:rFonts w:hint="eastAsia" w:ascii="仿宋" w:hAnsi="仿宋" w:eastAsia="仿宋" w:cs="仿宋"/>
                <w:sz w:val="21"/>
                <w:szCs w:val="21"/>
              </w:rPr>
            </w:pPr>
          </w:p>
        </w:tc>
        <w:tc>
          <w:tcPr>
            <w:tcW w:w="1036" w:type="dxa"/>
            <w:noWrap w:val="0"/>
            <w:vAlign w:val="center"/>
          </w:tcPr>
          <w:p w14:paraId="5AA5D66B">
            <w:pPr>
              <w:spacing w:line="280" w:lineRule="exact"/>
              <w:jc w:val="center"/>
              <w:rPr>
                <w:rFonts w:hint="eastAsia" w:ascii="仿宋" w:hAnsi="仿宋" w:eastAsia="仿宋" w:cs="仿宋"/>
                <w:sz w:val="21"/>
                <w:szCs w:val="21"/>
              </w:rPr>
            </w:pPr>
          </w:p>
        </w:tc>
      </w:tr>
      <w:tr w14:paraId="214F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706" w:type="dxa"/>
            <w:noWrap w:val="0"/>
            <w:vAlign w:val="center"/>
          </w:tcPr>
          <w:p w14:paraId="12BBB146">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3719" w:type="dxa"/>
            <w:noWrap w:val="0"/>
            <w:vAlign w:val="center"/>
          </w:tcPr>
          <w:p w14:paraId="243B738A">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color w:val="000000" w:themeColor="text1"/>
                <w:sz w:val="21"/>
                <w:szCs w:val="21"/>
                <w:vertAlign w:val="baseline"/>
                <w14:textFill>
                  <w14:solidFill>
                    <w14:schemeClr w14:val="tx1"/>
                  </w14:solidFill>
                </w14:textFill>
              </w:rPr>
              <w:t>续</w:t>
            </w:r>
            <w:r>
              <w:rPr>
                <w:rFonts w:hint="eastAsia" w:ascii="仿宋" w:hAnsi="仿宋" w:eastAsia="仿宋" w:cs="仿宋"/>
                <w:sz w:val="21"/>
                <w:szCs w:val="21"/>
                <w:vertAlign w:val="baseline"/>
              </w:rPr>
              <w:t>航时间</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充一次电，可用1年以上(平均每天刷屏2次)断电仍显示最后一次内容</w:t>
            </w:r>
          </w:p>
        </w:tc>
        <w:tc>
          <w:tcPr>
            <w:tcW w:w="2802" w:type="dxa"/>
            <w:noWrap w:val="0"/>
            <w:vAlign w:val="center"/>
          </w:tcPr>
          <w:p w14:paraId="6153A719">
            <w:pPr>
              <w:spacing w:line="280" w:lineRule="exact"/>
              <w:jc w:val="center"/>
              <w:rPr>
                <w:rFonts w:hint="eastAsia" w:ascii="仿宋" w:hAnsi="仿宋" w:eastAsia="仿宋" w:cs="仿宋"/>
                <w:sz w:val="21"/>
                <w:szCs w:val="21"/>
              </w:rPr>
            </w:pPr>
          </w:p>
        </w:tc>
        <w:tc>
          <w:tcPr>
            <w:tcW w:w="1036" w:type="dxa"/>
            <w:noWrap w:val="0"/>
            <w:vAlign w:val="center"/>
          </w:tcPr>
          <w:p w14:paraId="6EC92929">
            <w:pPr>
              <w:spacing w:line="280" w:lineRule="exact"/>
              <w:jc w:val="center"/>
              <w:rPr>
                <w:rFonts w:hint="eastAsia" w:ascii="仿宋" w:hAnsi="仿宋" w:eastAsia="仿宋" w:cs="仿宋"/>
                <w:sz w:val="21"/>
                <w:szCs w:val="21"/>
              </w:rPr>
            </w:pPr>
          </w:p>
        </w:tc>
      </w:tr>
      <w:tr w14:paraId="6CD0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noWrap w:val="0"/>
            <w:vAlign w:val="center"/>
          </w:tcPr>
          <w:p w14:paraId="26CB5D0F">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3719" w:type="dxa"/>
            <w:noWrap w:val="0"/>
            <w:vAlign w:val="center"/>
          </w:tcPr>
          <w:p w14:paraId="1C524015">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外观尺寸</w:t>
            </w:r>
            <w:r>
              <w:rPr>
                <w:rFonts w:hint="eastAsia" w:ascii="仿宋" w:hAnsi="仿宋" w:eastAsia="仿宋" w:cs="仿宋"/>
                <w:sz w:val="21"/>
                <w:szCs w:val="21"/>
                <w:vertAlign w:val="baseline"/>
                <w:lang w:val="en-US" w:eastAsia="zh-CN"/>
              </w:rPr>
              <w:t>：</w:t>
            </w:r>
            <w:r>
              <w:rPr>
                <w:rFonts w:hint="eastAsia" w:ascii="仿宋" w:hAnsi="仿宋" w:eastAsia="仿宋" w:cs="仿宋"/>
                <w:sz w:val="21"/>
                <w:szCs w:val="21"/>
                <w:vertAlign w:val="baseline"/>
              </w:rPr>
              <w:t>长180mm×厚71mm×高140mm</w:t>
            </w:r>
          </w:p>
        </w:tc>
        <w:tc>
          <w:tcPr>
            <w:tcW w:w="2802" w:type="dxa"/>
            <w:noWrap w:val="0"/>
            <w:vAlign w:val="center"/>
          </w:tcPr>
          <w:p w14:paraId="266C9E25">
            <w:pPr>
              <w:spacing w:line="280" w:lineRule="exact"/>
              <w:jc w:val="center"/>
              <w:rPr>
                <w:rFonts w:hint="eastAsia" w:ascii="仿宋" w:hAnsi="仿宋" w:eastAsia="仿宋" w:cs="仿宋"/>
                <w:sz w:val="21"/>
                <w:szCs w:val="21"/>
              </w:rPr>
            </w:pPr>
          </w:p>
        </w:tc>
        <w:tc>
          <w:tcPr>
            <w:tcW w:w="1036" w:type="dxa"/>
            <w:noWrap w:val="0"/>
            <w:vAlign w:val="center"/>
          </w:tcPr>
          <w:p w14:paraId="51FB01B0">
            <w:pPr>
              <w:spacing w:line="280" w:lineRule="exact"/>
              <w:jc w:val="center"/>
              <w:rPr>
                <w:rFonts w:hint="eastAsia" w:ascii="仿宋" w:hAnsi="仿宋" w:eastAsia="仿宋" w:cs="仿宋"/>
                <w:sz w:val="21"/>
                <w:szCs w:val="21"/>
              </w:rPr>
            </w:pPr>
          </w:p>
        </w:tc>
      </w:tr>
      <w:tr w14:paraId="7DF9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noWrap w:val="0"/>
            <w:vAlign w:val="center"/>
          </w:tcPr>
          <w:p w14:paraId="194F4C01">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3719" w:type="dxa"/>
            <w:noWrap w:val="0"/>
            <w:vAlign w:val="center"/>
          </w:tcPr>
          <w:p w14:paraId="3AC4B007">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★通讯方式：</w:t>
            </w:r>
            <w:r>
              <w:rPr>
                <w:rFonts w:hint="eastAsia" w:ascii="仿宋" w:hAnsi="仿宋" w:eastAsia="仿宋" w:cs="仿宋"/>
                <w:sz w:val="21"/>
                <w:szCs w:val="21"/>
                <w:vertAlign w:val="baseline"/>
              </w:rPr>
              <w:t>蓝牙+NFC</w:t>
            </w:r>
            <w:r>
              <w:rPr>
                <w:rFonts w:hint="eastAsia" w:ascii="仿宋" w:hAnsi="仿宋" w:eastAsia="仿宋" w:cs="仿宋"/>
                <w:sz w:val="21"/>
                <w:szCs w:val="21"/>
                <w:vertAlign w:val="baseline"/>
                <w:lang w:val="en-US" w:eastAsia="zh-CN"/>
              </w:rPr>
              <w:t>支持安卓与苹果手机软件下载及操作</w:t>
            </w:r>
          </w:p>
        </w:tc>
        <w:tc>
          <w:tcPr>
            <w:tcW w:w="2802" w:type="dxa"/>
            <w:noWrap w:val="0"/>
            <w:vAlign w:val="center"/>
          </w:tcPr>
          <w:p w14:paraId="5C042683">
            <w:pPr>
              <w:spacing w:line="280" w:lineRule="exact"/>
              <w:jc w:val="center"/>
              <w:rPr>
                <w:rFonts w:hint="eastAsia" w:ascii="仿宋" w:hAnsi="仿宋" w:eastAsia="仿宋" w:cs="仿宋"/>
                <w:sz w:val="21"/>
                <w:szCs w:val="21"/>
              </w:rPr>
            </w:pPr>
          </w:p>
        </w:tc>
        <w:tc>
          <w:tcPr>
            <w:tcW w:w="1036" w:type="dxa"/>
            <w:noWrap w:val="0"/>
            <w:vAlign w:val="center"/>
          </w:tcPr>
          <w:p w14:paraId="56628F9B">
            <w:pPr>
              <w:spacing w:line="280" w:lineRule="exact"/>
              <w:jc w:val="center"/>
              <w:rPr>
                <w:rFonts w:hint="eastAsia" w:ascii="仿宋" w:hAnsi="仿宋" w:eastAsia="仿宋" w:cs="仿宋"/>
                <w:sz w:val="21"/>
                <w:szCs w:val="21"/>
              </w:rPr>
            </w:pPr>
          </w:p>
        </w:tc>
      </w:tr>
      <w:tr w14:paraId="152F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noWrap w:val="0"/>
            <w:vAlign w:val="center"/>
          </w:tcPr>
          <w:p w14:paraId="76F28ACB">
            <w:pPr>
              <w:spacing w:line="2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3719" w:type="dxa"/>
            <w:noWrap w:val="0"/>
            <w:vAlign w:val="center"/>
          </w:tcPr>
          <w:p w14:paraId="2E65A964">
            <w:pPr>
              <w:spacing w:line="240" w:lineRule="auto"/>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★屏幕分辨率：800(H)*480(V)</w:t>
            </w:r>
          </w:p>
        </w:tc>
        <w:tc>
          <w:tcPr>
            <w:tcW w:w="2802" w:type="dxa"/>
            <w:noWrap w:val="0"/>
            <w:vAlign w:val="center"/>
          </w:tcPr>
          <w:p w14:paraId="5E56744B">
            <w:pPr>
              <w:spacing w:line="280" w:lineRule="exact"/>
              <w:jc w:val="center"/>
              <w:rPr>
                <w:rFonts w:hint="eastAsia" w:ascii="仿宋" w:hAnsi="仿宋" w:eastAsia="仿宋" w:cs="仿宋"/>
                <w:sz w:val="21"/>
                <w:szCs w:val="21"/>
              </w:rPr>
            </w:pPr>
          </w:p>
        </w:tc>
        <w:tc>
          <w:tcPr>
            <w:tcW w:w="1036" w:type="dxa"/>
            <w:noWrap w:val="0"/>
            <w:vAlign w:val="center"/>
          </w:tcPr>
          <w:p w14:paraId="50DA6666">
            <w:pPr>
              <w:spacing w:line="280" w:lineRule="exact"/>
              <w:jc w:val="center"/>
              <w:rPr>
                <w:rFonts w:hint="eastAsia" w:ascii="仿宋" w:hAnsi="仿宋" w:eastAsia="仿宋" w:cs="仿宋"/>
                <w:sz w:val="21"/>
                <w:szCs w:val="21"/>
              </w:rPr>
            </w:pPr>
          </w:p>
        </w:tc>
      </w:tr>
    </w:tbl>
    <w:p w14:paraId="1C5B5BEE">
      <w:pPr>
        <w:pStyle w:val="14"/>
        <w:rPr>
          <w:rFonts w:hint="eastAsia"/>
        </w:rPr>
      </w:pPr>
    </w:p>
    <w:p w14:paraId="2F3864E0">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备注：</w:t>
      </w:r>
    </w:p>
    <w:p w14:paraId="7E18067E">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1、采购文件中标注“★”的内容为实质性要求，有一项不符合的，作无效响应处理。</w:t>
      </w:r>
    </w:p>
    <w:p w14:paraId="56364BBA">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2、供应商应对采购文件第八章“产品技术参数要求”给予逐条响应，若漏项或不逐条应答视为负偏离。</w:t>
      </w:r>
    </w:p>
    <w:p w14:paraId="53DDF4D6">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3、采购文件“响应情况",指所投产品的技术应答情况。“说明”栏请注明“响应/正偏离/负偏离”。</w:t>
      </w:r>
    </w:p>
    <w:p w14:paraId="1C1F0EE5">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4、供应商响应的规格和采购规格不一致，而供应商却在此表应答为响应或正偏离时，必须提供充分理由说明（不提供或理由不充分将视为负偏离）；因此种情况在验收时产生争议，采购人有权按照采购文件的原始标准进行验收。</w:t>
      </w:r>
    </w:p>
    <w:p w14:paraId="3A76313E">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5、如果行数不够，请自行增加。</w:t>
      </w:r>
    </w:p>
    <w:p w14:paraId="44BC3C28">
      <w:pPr>
        <w:pStyle w:val="14"/>
        <w:rPr>
          <w:rFonts w:hint="eastAsia" w:ascii="仿宋" w:hAnsi="仿宋" w:eastAsia="仿宋" w:cs="仿宋"/>
          <w:sz w:val="22"/>
          <w:szCs w:val="22"/>
        </w:rPr>
      </w:pPr>
    </w:p>
    <w:p w14:paraId="3B4D14EB">
      <w:pPr>
        <w:pStyle w:val="14"/>
        <w:rPr>
          <w:rFonts w:hint="eastAsia" w:ascii="仿宋" w:hAnsi="仿宋" w:eastAsia="仿宋" w:cs="仿宋"/>
          <w:sz w:val="22"/>
          <w:szCs w:val="22"/>
        </w:rPr>
      </w:pPr>
    </w:p>
    <w:p w14:paraId="52D85A20">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32E430D8">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531FF4EE">
      <w:pPr>
        <w:spacing w:line="276" w:lineRule="auto"/>
        <w:rPr>
          <w:rFonts w:ascii="仿宋_GB2312" w:hAnsi="仿宋_GB2312" w:eastAsia="仿宋_GB2312"/>
          <w:sz w:val="24"/>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u w:val="single"/>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022E0076">
      <w:pPr>
        <w:pStyle w:val="14"/>
        <w:rPr>
          <w:rFonts w:hint="eastAsia" w:ascii="仿宋" w:hAnsi="仿宋" w:eastAsia="仿宋" w:cs="仿宋"/>
          <w:sz w:val="22"/>
          <w:szCs w:val="22"/>
        </w:rPr>
      </w:pPr>
    </w:p>
    <w:p w14:paraId="4CFB7AA6">
      <w:pPr>
        <w:pStyle w:val="14"/>
        <w:rPr>
          <w:rFonts w:hint="eastAsia" w:ascii="仿宋" w:hAnsi="仿宋" w:eastAsia="仿宋" w:cs="仿宋"/>
          <w:sz w:val="22"/>
          <w:szCs w:val="22"/>
        </w:rPr>
      </w:pPr>
    </w:p>
    <w:p w14:paraId="3927A4DF">
      <w:pPr>
        <w:pStyle w:val="14"/>
        <w:rPr>
          <w:rFonts w:hint="eastAsia"/>
        </w:rPr>
      </w:pPr>
    </w:p>
    <w:p w14:paraId="35C17FFD">
      <w:pPr>
        <w:pStyle w:val="14"/>
        <w:rPr>
          <w:rFonts w:hint="eastAsia"/>
        </w:rPr>
      </w:pPr>
    </w:p>
    <w:p w14:paraId="04402EEC">
      <w:pPr>
        <w:snapToGrid w:val="0"/>
        <w:spacing w:line="288" w:lineRule="auto"/>
        <w:ind w:firstLine="0" w:firstLineChars="0"/>
        <w:jc w:val="center"/>
        <w:outlineLvl w:val="1"/>
        <w:rPr>
          <w:rFonts w:hint="eastAsia" w:ascii="仿宋" w:hAnsi="仿宋" w:eastAsia="仿宋" w:cs="仿宋"/>
          <w:b/>
          <w:sz w:val="36"/>
          <w:szCs w:val="36"/>
        </w:rPr>
      </w:pPr>
    </w:p>
    <w:p w14:paraId="35502841">
      <w:pPr>
        <w:snapToGrid w:val="0"/>
        <w:spacing w:line="288" w:lineRule="auto"/>
        <w:ind w:firstLine="0" w:firstLineChars="0"/>
        <w:jc w:val="center"/>
        <w:outlineLvl w:val="1"/>
        <w:rPr>
          <w:rFonts w:hint="eastAsia" w:ascii="仿宋" w:hAnsi="仿宋" w:eastAsia="仿宋" w:cs="仿宋"/>
          <w:b/>
          <w:sz w:val="36"/>
          <w:szCs w:val="36"/>
        </w:rPr>
      </w:pPr>
    </w:p>
    <w:p w14:paraId="0F1A1C5B">
      <w:pPr>
        <w:snapToGrid w:val="0"/>
        <w:spacing w:line="288" w:lineRule="auto"/>
        <w:ind w:firstLine="0" w:firstLineChars="0"/>
        <w:jc w:val="center"/>
        <w:outlineLvl w:val="1"/>
        <w:rPr>
          <w:rFonts w:hint="eastAsia" w:ascii="仿宋" w:hAnsi="仿宋" w:eastAsia="仿宋" w:cs="仿宋"/>
          <w:b/>
          <w:sz w:val="36"/>
          <w:szCs w:val="36"/>
        </w:rPr>
      </w:pPr>
    </w:p>
    <w:p w14:paraId="68121301">
      <w:pPr>
        <w:snapToGrid w:val="0"/>
        <w:spacing w:line="288" w:lineRule="auto"/>
        <w:ind w:firstLine="0" w:firstLineChars="0"/>
        <w:jc w:val="center"/>
        <w:outlineLvl w:val="1"/>
        <w:rPr>
          <w:rFonts w:hint="eastAsia" w:ascii="仿宋" w:hAnsi="仿宋" w:eastAsia="仿宋" w:cs="仿宋"/>
          <w:b/>
          <w:sz w:val="36"/>
          <w:szCs w:val="36"/>
        </w:rPr>
      </w:pPr>
    </w:p>
    <w:p w14:paraId="3856EA3C">
      <w:pPr>
        <w:snapToGrid w:val="0"/>
        <w:spacing w:line="288" w:lineRule="auto"/>
        <w:ind w:firstLine="0" w:firstLineChars="0"/>
        <w:jc w:val="center"/>
        <w:outlineLvl w:val="1"/>
        <w:rPr>
          <w:rFonts w:hint="eastAsia" w:ascii="仿宋" w:hAnsi="仿宋" w:eastAsia="仿宋" w:cs="仿宋"/>
          <w:b/>
          <w:sz w:val="36"/>
          <w:szCs w:val="36"/>
        </w:rPr>
      </w:pPr>
    </w:p>
    <w:p w14:paraId="2FC62F72">
      <w:pPr>
        <w:snapToGrid w:val="0"/>
        <w:spacing w:line="288" w:lineRule="auto"/>
        <w:ind w:firstLine="0" w:firstLineChars="0"/>
        <w:jc w:val="center"/>
        <w:outlineLvl w:val="1"/>
        <w:rPr>
          <w:rFonts w:hint="eastAsia" w:ascii="仿宋" w:hAnsi="仿宋" w:eastAsia="仿宋" w:cs="仿宋"/>
          <w:b/>
          <w:sz w:val="36"/>
          <w:szCs w:val="36"/>
        </w:rPr>
      </w:pPr>
    </w:p>
    <w:p w14:paraId="3B439E5D">
      <w:pPr>
        <w:snapToGrid w:val="0"/>
        <w:spacing w:line="288" w:lineRule="auto"/>
        <w:ind w:firstLine="0" w:firstLineChars="0"/>
        <w:jc w:val="center"/>
        <w:outlineLvl w:val="1"/>
        <w:rPr>
          <w:rFonts w:hint="eastAsia" w:ascii="仿宋" w:hAnsi="仿宋" w:eastAsia="仿宋" w:cs="仿宋"/>
          <w:b/>
          <w:sz w:val="36"/>
          <w:szCs w:val="36"/>
        </w:rPr>
      </w:pPr>
    </w:p>
    <w:p w14:paraId="2B63E934">
      <w:pPr>
        <w:snapToGrid w:val="0"/>
        <w:spacing w:line="288" w:lineRule="auto"/>
        <w:ind w:firstLine="0" w:firstLineChars="0"/>
        <w:jc w:val="center"/>
        <w:outlineLvl w:val="1"/>
        <w:rPr>
          <w:rFonts w:hint="eastAsia" w:ascii="仿宋" w:hAnsi="仿宋" w:eastAsia="仿宋" w:cs="仿宋"/>
          <w:b/>
          <w:sz w:val="36"/>
          <w:szCs w:val="36"/>
        </w:rPr>
      </w:pPr>
    </w:p>
    <w:p w14:paraId="632ABC71">
      <w:pPr>
        <w:snapToGrid w:val="0"/>
        <w:spacing w:line="288" w:lineRule="auto"/>
        <w:ind w:firstLine="0" w:firstLineChars="0"/>
        <w:jc w:val="center"/>
        <w:outlineLvl w:val="1"/>
        <w:rPr>
          <w:rFonts w:hint="eastAsia" w:ascii="仿宋" w:hAnsi="仿宋" w:eastAsia="仿宋" w:cs="仿宋"/>
          <w:b/>
          <w:sz w:val="36"/>
          <w:szCs w:val="36"/>
        </w:rPr>
      </w:pPr>
    </w:p>
    <w:p w14:paraId="7ED86396">
      <w:pPr>
        <w:snapToGrid w:val="0"/>
        <w:spacing w:line="288" w:lineRule="auto"/>
        <w:ind w:firstLine="0" w:firstLineChars="0"/>
        <w:jc w:val="center"/>
        <w:outlineLvl w:val="1"/>
        <w:rPr>
          <w:rFonts w:hint="eastAsia" w:ascii="仿宋" w:hAnsi="仿宋" w:eastAsia="仿宋" w:cs="仿宋"/>
          <w:b/>
          <w:sz w:val="36"/>
          <w:szCs w:val="36"/>
        </w:rPr>
      </w:pPr>
    </w:p>
    <w:p w14:paraId="5DF3AD0B">
      <w:pPr>
        <w:snapToGrid w:val="0"/>
        <w:spacing w:line="288" w:lineRule="auto"/>
        <w:ind w:firstLine="0" w:firstLineChars="0"/>
        <w:jc w:val="center"/>
        <w:outlineLvl w:val="1"/>
        <w:rPr>
          <w:rFonts w:hint="eastAsia" w:ascii="仿宋" w:hAnsi="仿宋" w:eastAsia="仿宋" w:cs="仿宋"/>
          <w:b/>
          <w:sz w:val="36"/>
          <w:szCs w:val="36"/>
        </w:rPr>
      </w:pPr>
    </w:p>
    <w:p w14:paraId="4C4E696D">
      <w:pPr>
        <w:snapToGrid w:val="0"/>
        <w:spacing w:line="288" w:lineRule="auto"/>
        <w:ind w:firstLine="0" w:firstLineChars="0"/>
        <w:jc w:val="center"/>
        <w:outlineLvl w:val="1"/>
        <w:rPr>
          <w:rFonts w:hint="eastAsia" w:ascii="仿宋" w:hAnsi="仿宋" w:eastAsia="仿宋" w:cs="仿宋"/>
          <w:b/>
          <w:sz w:val="36"/>
          <w:szCs w:val="36"/>
        </w:rPr>
      </w:pPr>
    </w:p>
    <w:p w14:paraId="6B7C6F99">
      <w:pPr>
        <w:snapToGrid w:val="0"/>
        <w:spacing w:line="288" w:lineRule="auto"/>
        <w:ind w:firstLine="0" w:firstLineChars="0"/>
        <w:jc w:val="center"/>
        <w:outlineLvl w:val="1"/>
        <w:rPr>
          <w:rFonts w:hint="eastAsia" w:ascii="仿宋" w:hAnsi="仿宋" w:eastAsia="仿宋" w:cs="仿宋"/>
          <w:b/>
          <w:sz w:val="36"/>
          <w:szCs w:val="36"/>
        </w:rPr>
      </w:pPr>
    </w:p>
    <w:p w14:paraId="25A9CA79">
      <w:pPr>
        <w:snapToGrid w:val="0"/>
        <w:spacing w:line="288" w:lineRule="auto"/>
        <w:ind w:firstLine="0" w:firstLineChars="0"/>
        <w:jc w:val="center"/>
        <w:outlineLvl w:val="1"/>
        <w:rPr>
          <w:rFonts w:hint="eastAsia" w:ascii="仿宋" w:hAnsi="仿宋" w:eastAsia="仿宋" w:cs="仿宋"/>
          <w:b/>
          <w:sz w:val="36"/>
          <w:szCs w:val="36"/>
        </w:rPr>
      </w:pPr>
    </w:p>
    <w:p w14:paraId="01500288">
      <w:pPr>
        <w:snapToGrid w:val="0"/>
        <w:spacing w:line="288" w:lineRule="auto"/>
        <w:ind w:firstLine="0" w:firstLineChars="0"/>
        <w:jc w:val="center"/>
        <w:outlineLvl w:val="1"/>
        <w:rPr>
          <w:rFonts w:hint="eastAsia" w:ascii="仿宋" w:hAnsi="仿宋" w:eastAsia="仿宋" w:cs="仿宋"/>
          <w:b/>
          <w:sz w:val="36"/>
          <w:szCs w:val="36"/>
        </w:rPr>
      </w:pPr>
    </w:p>
    <w:p w14:paraId="2339EC2D">
      <w:pPr>
        <w:snapToGrid w:val="0"/>
        <w:spacing w:line="288" w:lineRule="auto"/>
        <w:ind w:firstLine="0" w:firstLineChars="0"/>
        <w:jc w:val="center"/>
        <w:outlineLvl w:val="1"/>
        <w:rPr>
          <w:rFonts w:hint="eastAsia" w:ascii="仿宋" w:hAnsi="仿宋" w:eastAsia="仿宋" w:cs="仿宋"/>
          <w:b/>
          <w:sz w:val="36"/>
          <w:szCs w:val="36"/>
        </w:rPr>
      </w:pPr>
    </w:p>
    <w:p w14:paraId="0D1E9BA3">
      <w:pPr>
        <w:snapToGrid w:val="0"/>
        <w:spacing w:line="288" w:lineRule="auto"/>
        <w:ind w:firstLine="0" w:firstLineChars="0"/>
        <w:jc w:val="center"/>
        <w:outlineLvl w:val="1"/>
        <w:rPr>
          <w:rFonts w:hint="eastAsia" w:ascii="仿宋" w:hAnsi="仿宋" w:eastAsia="仿宋" w:cs="仿宋"/>
          <w:b/>
          <w:sz w:val="36"/>
          <w:szCs w:val="36"/>
        </w:rPr>
      </w:pPr>
    </w:p>
    <w:p w14:paraId="3B22D2B7">
      <w:pPr>
        <w:snapToGrid w:val="0"/>
        <w:spacing w:line="288" w:lineRule="auto"/>
        <w:ind w:firstLine="0" w:firstLineChars="0"/>
        <w:jc w:val="center"/>
        <w:outlineLvl w:val="1"/>
        <w:rPr>
          <w:rFonts w:hint="eastAsia" w:ascii="仿宋" w:hAnsi="仿宋" w:eastAsia="仿宋" w:cs="仿宋"/>
          <w:b/>
          <w:sz w:val="36"/>
          <w:szCs w:val="36"/>
        </w:rPr>
      </w:pPr>
    </w:p>
    <w:p w14:paraId="7AEF811A">
      <w:pPr>
        <w:snapToGrid w:val="0"/>
        <w:spacing w:line="288" w:lineRule="auto"/>
        <w:ind w:firstLine="0" w:firstLineChars="0"/>
        <w:jc w:val="center"/>
        <w:outlineLvl w:val="1"/>
        <w:rPr>
          <w:rFonts w:hint="eastAsia" w:ascii="仿宋" w:hAnsi="仿宋" w:eastAsia="仿宋" w:cs="仿宋"/>
          <w:b/>
          <w:sz w:val="36"/>
          <w:szCs w:val="36"/>
        </w:rPr>
      </w:pPr>
    </w:p>
    <w:p w14:paraId="33D7C2A6">
      <w:pPr>
        <w:snapToGrid w:val="0"/>
        <w:spacing w:line="288" w:lineRule="auto"/>
        <w:ind w:firstLine="0" w:firstLineChars="0"/>
        <w:jc w:val="center"/>
        <w:outlineLvl w:val="1"/>
        <w:rPr>
          <w:rFonts w:hint="eastAsia" w:ascii="仿宋" w:hAnsi="仿宋" w:eastAsia="仿宋" w:cs="仿宋"/>
          <w:b/>
          <w:sz w:val="36"/>
          <w:szCs w:val="36"/>
        </w:rPr>
      </w:pPr>
    </w:p>
    <w:p w14:paraId="397B9F52">
      <w:pPr>
        <w:snapToGrid w:val="0"/>
        <w:spacing w:line="288" w:lineRule="auto"/>
        <w:ind w:firstLine="0" w:firstLineChars="0"/>
        <w:jc w:val="center"/>
        <w:outlineLvl w:val="1"/>
        <w:rPr>
          <w:rFonts w:ascii="仿宋" w:hAnsi="仿宋" w:eastAsia="仿宋" w:cs="仿宋"/>
          <w:b/>
          <w:sz w:val="36"/>
          <w:szCs w:val="36"/>
        </w:rPr>
      </w:pPr>
      <w:r>
        <w:rPr>
          <w:rFonts w:hint="eastAsia" w:ascii="仿宋" w:hAnsi="仿宋" w:eastAsia="仿宋" w:cs="仿宋"/>
          <w:b/>
          <w:sz w:val="36"/>
          <w:szCs w:val="36"/>
        </w:rPr>
        <w:t>商务条款响应表（示例）</w:t>
      </w:r>
    </w:p>
    <w:p w14:paraId="2F1624F0">
      <w:pPr>
        <w:spacing w:line="360" w:lineRule="auto"/>
        <w:rPr>
          <w:rFonts w:hint="eastAsia" w:ascii="仿宋" w:hAnsi="仿宋" w:eastAsia="仿宋" w:cs="仿宋"/>
          <w:sz w:val="24"/>
          <w:u w:val="single"/>
        </w:rPr>
      </w:pPr>
      <w:r>
        <w:rPr>
          <w:rFonts w:hint="eastAsia" w:ascii="仿宋_GB2312" w:hAnsi="仿宋_GB2312" w:eastAsia="仿宋_GB2312"/>
          <w:sz w:val="24"/>
        </w:rPr>
        <w:t>项目名称：</w:t>
      </w:r>
      <w:r>
        <w:rPr>
          <w:rFonts w:ascii="仿宋_GB2312" w:hAnsi="仿宋_GB2312" w:eastAsia="仿宋_GB2312"/>
          <w:sz w:val="24"/>
          <w:u w:val="none"/>
        </w:rPr>
        <w:t xml:space="preserve"> </w:t>
      </w:r>
      <w:r>
        <w:rPr>
          <w:rFonts w:hint="eastAsia" w:ascii="仿宋_GB2312" w:hAnsi="仿宋_GB2312" w:eastAsia="仿宋_GB2312"/>
          <w:b w:val="0"/>
          <w:bCs w:val="0"/>
          <w:snapToGrid w:val="0"/>
          <w:sz w:val="24"/>
          <w:szCs w:val="24"/>
          <w:u w:val="single"/>
        </w:rPr>
        <w:t>南京</w:t>
      </w:r>
      <w:r>
        <w:rPr>
          <w:rFonts w:hint="eastAsia" w:ascii="仿宋_GB2312" w:hAnsi="仿宋_GB2312" w:eastAsia="仿宋_GB2312" w:cs="Times New Roman"/>
          <w:sz w:val="24"/>
          <w:u w:val="single"/>
        </w:rPr>
        <w:t>大学后勤服务集团物业中心电子会议桌牌采购项目</w:t>
      </w:r>
    </w:p>
    <w:p w14:paraId="5E2BFD2F">
      <w:pPr>
        <w:spacing w:line="360" w:lineRule="auto"/>
        <w:rPr>
          <w:rFonts w:hint="default" w:ascii="仿宋" w:hAnsi="仿宋" w:eastAsia="仿宋_GB2312" w:cs="仿宋"/>
          <w:lang w:val="en-US" w:eastAsia="zh-CN"/>
        </w:rPr>
      </w:pPr>
      <w:r>
        <w:rPr>
          <w:rFonts w:hint="eastAsia" w:ascii="仿宋" w:hAnsi="仿宋" w:eastAsia="仿宋" w:cs="仿宋"/>
          <w:sz w:val="24"/>
        </w:rPr>
        <w:t>项目编号：</w:t>
      </w:r>
      <w:r>
        <w:rPr>
          <w:rFonts w:hint="eastAsia" w:ascii="仿宋" w:hAnsi="仿宋" w:eastAsia="仿宋" w:cs="仿宋"/>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11</w:t>
      </w:r>
    </w:p>
    <w:tbl>
      <w:tblPr>
        <w:tblStyle w:val="17"/>
        <w:tblW w:w="8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3655"/>
        <w:gridCol w:w="2822"/>
        <w:gridCol w:w="1090"/>
      </w:tblGrid>
      <w:tr w14:paraId="1387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736" w:type="dxa"/>
            <w:noWrap w:val="0"/>
            <w:vAlign w:val="center"/>
          </w:tcPr>
          <w:p w14:paraId="2B743275">
            <w:pPr>
              <w:spacing w:line="280" w:lineRule="exact"/>
              <w:jc w:val="center"/>
              <w:rPr>
                <w:rFonts w:hint="eastAsia" w:ascii="仿宋" w:hAnsi="仿宋" w:eastAsia="仿宋" w:cs="仿宋"/>
                <w:b/>
                <w:sz w:val="24"/>
              </w:rPr>
            </w:pPr>
            <w:r>
              <w:rPr>
                <w:rFonts w:hint="eastAsia" w:ascii="仿宋" w:hAnsi="仿宋" w:eastAsia="仿宋" w:cs="仿宋"/>
                <w:b/>
                <w:sz w:val="24"/>
              </w:rPr>
              <w:t>序号</w:t>
            </w:r>
          </w:p>
        </w:tc>
        <w:tc>
          <w:tcPr>
            <w:tcW w:w="3655" w:type="dxa"/>
            <w:noWrap w:val="0"/>
            <w:vAlign w:val="center"/>
          </w:tcPr>
          <w:p w14:paraId="56BFAA51">
            <w:pPr>
              <w:spacing w:line="280" w:lineRule="exact"/>
              <w:jc w:val="center"/>
              <w:rPr>
                <w:rFonts w:hint="eastAsia" w:ascii="仿宋" w:hAnsi="仿宋" w:eastAsia="仿宋" w:cs="仿宋"/>
                <w:b/>
                <w:sz w:val="24"/>
              </w:rPr>
            </w:pPr>
            <w:r>
              <w:rPr>
                <w:rFonts w:hint="eastAsia" w:ascii="仿宋" w:hAnsi="仿宋" w:eastAsia="仿宋" w:cs="仿宋"/>
                <w:b/>
                <w:sz w:val="24"/>
              </w:rPr>
              <w:t>采购文件要求</w:t>
            </w:r>
          </w:p>
        </w:tc>
        <w:tc>
          <w:tcPr>
            <w:tcW w:w="2822" w:type="dxa"/>
            <w:noWrap w:val="0"/>
            <w:vAlign w:val="center"/>
          </w:tcPr>
          <w:p w14:paraId="73ADF084">
            <w:pPr>
              <w:spacing w:line="280" w:lineRule="exact"/>
              <w:jc w:val="center"/>
              <w:rPr>
                <w:rFonts w:hint="eastAsia" w:ascii="仿宋" w:hAnsi="仿宋" w:eastAsia="仿宋" w:cs="仿宋"/>
                <w:b/>
                <w:sz w:val="24"/>
              </w:rPr>
            </w:pPr>
            <w:r>
              <w:rPr>
                <w:rFonts w:hint="eastAsia" w:ascii="仿宋" w:hAnsi="仿宋" w:eastAsia="仿宋" w:cs="仿宋"/>
                <w:b/>
                <w:sz w:val="24"/>
              </w:rPr>
              <w:t>响应情况</w:t>
            </w:r>
          </w:p>
        </w:tc>
        <w:tc>
          <w:tcPr>
            <w:tcW w:w="1090" w:type="dxa"/>
            <w:noWrap w:val="0"/>
            <w:vAlign w:val="center"/>
          </w:tcPr>
          <w:p w14:paraId="46A4101D">
            <w:pPr>
              <w:spacing w:line="280" w:lineRule="exact"/>
              <w:jc w:val="center"/>
              <w:rPr>
                <w:rFonts w:hint="eastAsia" w:ascii="仿宋" w:hAnsi="仿宋" w:eastAsia="仿宋" w:cs="仿宋"/>
                <w:b/>
                <w:sz w:val="24"/>
              </w:rPr>
            </w:pPr>
            <w:r>
              <w:rPr>
                <w:rFonts w:hint="eastAsia" w:ascii="仿宋" w:hAnsi="仿宋" w:eastAsia="仿宋" w:cs="仿宋"/>
                <w:b/>
                <w:sz w:val="24"/>
              </w:rPr>
              <w:t>说明</w:t>
            </w:r>
          </w:p>
        </w:tc>
      </w:tr>
      <w:tr w14:paraId="7658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736" w:type="dxa"/>
            <w:noWrap w:val="0"/>
            <w:vAlign w:val="center"/>
          </w:tcPr>
          <w:p w14:paraId="022A9672">
            <w:pPr>
              <w:spacing w:line="280" w:lineRule="exact"/>
              <w:jc w:val="center"/>
              <w:rPr>
                <w:rFonts w:hint="eastAsia" w:ascii="仿宋" w:hAnsi="仿宋" w:eastAsia="仿宋" w:cs="仿宋"/>
                <w:bCs/>
                <w:kern w:val="2"/>
                <w:sz w:val="20"/>
                <w:szCs w:val="20"/>
              </w:rPr>
            </w:pPr>
            <w:r>
              <w:rPr>
                <w:rFonts w:hint="eastAsia" w:ascii="仿宋" w:hAnsi="仿宋" w:eastAsia="仿宋" w:cs="仿宋"/>
                <w:bCs/>
                <w:kern w:val="2"/>
                <w:sz w:val="20"/>
                <w:szCs w:val="20"/>
              </w:rPr>
              <w:t>1</w:t>
            </w:r>
          </w:p>
        </w:tc>
        <w:tc>
          <w:tcPr>
            <w:tcW w:w="3655" w:type="dxa"/>
            <w:noWrap w:val="0"/>
            <w:vAlign w:val="center"/>
          </w:tcPr>
          <w:p w14:paraId="6C9AB30F">
            <w:pPr>
              <w:spacing w:line="240" w:lineRule="auto"/>
              <w:jc w:val="left"/>
              <w:rPr>
                <w:rFonts w:hint="eastAsia" w:ascii="仿宋" w:hAnsi="仿宋" w:eastAsia="仿宋" w:cs="仿宋"/>
                <w:bCs/>
                <w:kern w:val="2"/>
                <w:sz w:val="21"/>
                <w:szCs w:val="21"/>
              </w:rPr>
            </w:pPr>
            <w:r>
              <w:rPr>
                <w:rFonts w:hint="eastAsia" w:ascii="仿宋" w:hAnsi="仿宋" w:eastAsia="仿宋" w:cs="仿宋"/>
                <w:bCs/>
                <w:kern w:val="2"/>
                <w:sz w:val="21"/>
                <w:szCs w:val="21"/>
              </w:rPr>
              <w:t>★</w:t>
            </w:r>
            <w:r>
              <w:rPr>
                <w:rFonts w:hint="eastAsia" w:ascii="仿宋" w:hAnsi="仿宋" w:eastAsia="仿宋" w:cs="仿宋"/>
                <w:bCs/>
                <w:kern w:val="2"/>
                <w:sz w:val="21"/>
                <w:szCs w:val="21"/>
                <w:lang w:val="en-US" w:eastAsia="zh-CN"/>
              </w:rPr>
              <w:t>整体质保期：自验收合格之日起不少于1年。质保期内因产品本身质量问题产生故障，供方免费维修、更换配件。</w:t>
            </w:r>
          </w:p>
        </w:tc>
        <w:tc>
          <w:tcPr>
            <w:tcW w:w="2822" w:type="dxa"/>
            <w:noWrap w:val="0"/>
            <w:vAlign w:val="center"/>
          </w:tcPr>
          <w:p w14:paraId="06D2DA3A">
            <w:pPr>
              <w:spacing w:line="280" w:lineRule="exact"/>
              <w:jc w:val="center"/>
              <w:rPr>
                <w:rFonts w:hint="eastAsia" w:ascii="仿宋" w:hAnsi="仿宋" w:eastAsia="仿宋" w:cs="仿宋"/>
                <w:sz w:val="20"/>
                <w:szCs w:val="20"/>
              </w:rPr>
            </w:pPr>
          </w:p>
        </w:tc>
        <w:tc>
          <w:tcPr>
            <w:tcW w:w="1090" w:type="dxa"/>
            <w:noWrap w:val="0"/>
            <w:vAlign w:val="center"/>
          </w:tcPr>
          <w:p w14:paraId="3B361A3F">
            <w:pPr>
              <w:spacing w:line="280" w:lineRule="exact"/>
              <w:jc w:val="center"/>
              <w:rPr>
                <w:rFonts w:hint="eastAsia" w:ascii="仿宋" w:hAnsi="仿宋" w:eastAsia="仿宋" w:cs="仿宋"/>
                <w:sz w:val="20"/>
                <w:szCs w:val="20"/>
              </w:rPr>
            </w:pPr>
            <w:r>
              <w:rPr>
                <w:rFonts w:hint="eastAsia" w:ascii="仿宋_GB2312" w:hAnsi="仿宋_GB2312" w:eastAsia="仿宋_GB2312"/>
                <w:sz w:val="21"/>
                <w:szCs w:val="21"/>
                <w:lang w:val="en-US" w:eastAsia="zh-CN"/>
              </w:rPr>
              <w:t>响应/正偏离/负偏离</w:t>
            </w:r>
          </w:p>
        </w:tc>
      </w:tr>
      <w:tr w14:paraId="45F7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736" w:type="dxa"/>
            <w:noWrap w:val="0"/>
            <w:vAlign w:val="center"/>
          </w:tcPr>
          <w:p w14:paraId="4762D008">
            <w:pPr>
              <w:spacing w:line="280" w:lineRule="exact"/>
              <w:jc w:val="center"/>
              <w:rPr>
                <w:rFonts w:hint="eastAsia" w:ascii="仿宋" w:hAnsi="仿宋" w:eastAsia="仿宋" w:cs="仿宋"/>
                <w:bCs/>
                <w:kern w:val="2"/>
                <w:sz w:val="20"/>
                <w:szCs w:val="20"/>
                <w:lang w:eastAsia="zh-CN"/>
              </w:rPr>
            </w:pPr>
            <w:r>
              <w:rPr>
                <w:rFonts w:hint="eastAsia" w:ascii="仿宋" w:hAnsi="仿宋" w:eastAsia="仿宋" w:cs="仿宋"/>
                <w:bCs/>
                <w:kern w:val="2"/>
                <w:sz w:val="20"/>
                <w:szCs w:val="20"/>
                <w:lang w:val="en-US" w:eastAsia="zh-CN"/>
              </w:rPr>
              <w:t>2</w:t>
            </w:r>
          </w:p>
        </w:tc>
        <w:tc>
          <w:tcPr>
            <w:tcW w:w="3655" w:type="dxa"/>
            <w:noWrap w:val="0"/>
            <w:vAlign w:val="center"/>
          </w:tcPr>
          <w:p w14:paraId="205C71FD">
            <w:pPr>
              <w:numPr>
                <w:ilvl w:val="0"/>
                <w:numId w:val="0"/>
              </w:numPr>
              <w:snapToGrid w:val="0"/>
              <w:spacing w:line="240" w:lineRule="auto"/>
              <w:rPr>
                <w:rFonts w:hint="eastAsia" w:ascii="仿宋" w:hAnsi="仿宋" w:eastAsia="仿宋" w:cs="仿宋"/>
                <w:bCs/>
                <w:kern w:val="2"/>
                <w:sz w:val="21"/>
                <w:szCs w:val="21"/>
                <w:lang w:val="en-US" w:eastAsia="zh-CN"/>
              </w:rPr>
            </w:pPr>
            <w:r>
              <w:rPr>
                <w:rFonts w:hint="default" w:ascii="仿宋" w:hAnsi="仿宋" w:eastAsia="仿宋" w:cs="仿宋"/>
                <w:bCs/>
                <w:kern w:val="2"/>
                <w:sz w:val="24"/>
                <w:szCs w:val="24"/>
              </w:rPr>
              <w:t>★</w:t>
            </w:r>
            <w:r>
              <w:rPr>
                <w:rFonts w:hint="eastAsia" w:ascii="仿宋" w:hAnsi="仿宋" w:eastAsia="仿宋" w:cs="仿宋"/>
                <w:bCs/>
                <w:kern w:val="2"/>
                <w:sz w:val="21"/>
                <w:szCs w:val="21"/>
                <w:lang w:val="en-US" w:eastAsia="zh-CN"/>
              </w:rPr>
              <w:t>售后服务响应：</w:t>
            </w:r>
            <w:r>
              <w:rPr>
                <w:rFonts w:hint="eastAsia" w:ascii="仿宋" w:hAnsi="仿宋" w:eastAsia="仿宋" w:cs="仿宋"/>
                <w:bCs/>
                <w:kern w:val="2"/>
                <w:sz w:val="21"/>
                <w:szCs w:val="21"/>
                <w:lang w:val="en-US" w:eastAsia="zh-CN" w:bidi="ar-SA"/>
              </w:rPr>
              <w:t>提供7×24小时售后电话支持，接到故障报修后，2小时内响应，24小时内到场排查处理，</w:t>
            </w:r>
            <w:r>
              <w:rPr>
                <w:rFonts w:hint="eastAsia" w:ascii="仿宋" w:hAnsi="仿宋" w:eastAsia="仿宋" w:cs="仿宋"/>
                <w:bCs/>
                <w:kern w:val="2"/>
                <w:sz w:val="21"/>
                <w:szCs w:val="21"/>
                <w:lang w:val="en-US" w:eastAsia="zh-CN"/>
              </w:rPr>
              <w:t>全程免费维修、更换配件，确保不影响校区工作开展。</w:t>
            </w:r>
          </w:p>
        </w:tc>
        <w:tc>
          <w:tcPr>
            <w:tcW w:w="2822" w:type="dxa"/>
            <w:noWrap w:val="0"/>
            <w:vAlign w:val="center"/>
          </w:tcPr>
          <w:p w14:paraId="0F1B36B2">
            <w:pPr>
              <w:spacing w:line="280" w:lineRule="exact"/>
              <w:jc w:val="center"/>
              <w:rPr>
                <w:rFonts w:hint="eastAsia" w:ascii="仿宋" w:hAnsi="仿宋" w:eastAsia="仿宋" w:cs="仿宋"/>
                <w:sz w:val="20"/>
                <w:szCs w:val="20"/>
              </w:rPr>
            </w:pPr>
          </w:p>
        </w:tc>
        <w:tc>
          <w:tcPr>
            <w:tcW w:w="1090" w:type="dxa"/>
            <w:noWrap w:val="0"/>
            <w:vAlign w:val="center"/>
          </w:tcPr>
          <w:p w14:paraId="43EA6D85">
            <w:pPr>
              <w:spacing w:line="280" w:lineRule="exact"/>
              <w:jc w:val="center"/>
              <w:rPr>
                <w:rFonts w:hint="eastAsia" w:ascii="仿宋" w:hAnsi="仿宋" w:eastAsia="仿宋" w:cs="仿宋"/>
                <w:sz w:val="20"/>
                <w:szCs w:val="20"/>
              </w:rPr>
            </w:pPr>
          </w:p>
        </w:tc>
      </w:tr>
      <w:tr w14:paraId="130B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36" w:type="dxa"/>
            <w:noWrap w:val="0"/>
            <w:vAlign w:val="center"/>
          </w:tcPr>
          <w:p w14:paraId="75816CFF">
            <w:pPr>
              <w:spacing w:line="280" w:lineRule="exact"/>
              <w:jc w:val="center"/>
              <w:rPr>
                <w:rFonts w:hint="eastAsia" w:ascii="仿宋" w:hAnsi="仿宋" w:eastAsia="仿宋" w:cs="仿宋"/>
                <w:bCs/>
                <w:kern w:val="2"/>
                <w:sz w:val="20"/>
                <w:szCs w:val="20"/>
                <w:lang w:eastAsia="zh-CN"/>
              </w:rPr>
            </w:pPr>
            <w:r>
              <w:rPr>
                <w:rFonts w:hint="eastAsia" w:ascii="仿宋" w:hAnsi="仿宋" w:eastAsia="仿宋" w:cs="仿宋"/>
                <w:bCs/>
                <w:kern w:val="2"/>
                <w:sz w:val="20"/>
                <w:szCs w:val="20"/>
                <w:lang w:val="en-US" w:eastAsia="zh-CN"/>
              </w:rPr>
              <w:t>3</w:t>
            </w:r>
          </w:p>
        </w:tc>
        <w:tc>
          <w:tcPr>
            <w:tcW w:w="3655" w:type="dxa"/>
            <w:noWrap w:val="0"/>
            <w:vAlign w:val="center"/>
          </w:tcPr>
          <w:p w14:paraId="2B18610A">
            <w:pPr>
              <w:numPr>
                <w:ilvl w:val="0"/>
                <w:numId w:val="0"/>
              </w:numPr>
              <w:snapToGrid w:val="0"/>
              <w:spacing w:line="240" w:lineRule="auto"/>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rPr>
              <w:t>★交货时间：</w:t>
            </w:r>
            <w:r>
              <w:rPr>
                <w:rFonts w:hint="eastAsia" w:ascii="仿宋" w:hAnsi="仿宋" w:eastAsia="仿宋" w:cs="仿宋"/>
                <w:bCs/>
                <w:kern w:val="2"/>
                <w:sz w:val="21"/>
                <w:szCs w:val="21"/>
                <w:highlight w:val="none"/>
                <w:u w:val="none"/>
                <w:lang w:val="en-US" w:eastAsia="zh-CN"/>
              </w:rPr>
              <w:t>合同签订之日起</w:t>
            </w:r>
            <w:r>
              <w:rPr>
                <w:rFonts w:hint="eastAsia" w:ascii="仿宋" w:hAnsi="仿宋" w:eastAsia="仿宋" w:cs="仿宋"/>
                <w:bCs/>
                <w:color w:val="000000" w:themeColor="text1"/>
                <w:kern w:val="2"/>
                <w:sz w:val="21"/>
                <w:szCs w:val="21"/>
                <w:highlight w:val="none"/>
                <w:u w:val="none"/>
                <w:lang w:val="en-US" w:eastAsia="zh-CN"/>
                <w14:textFill>
                  <w14:solidFill>
                    <w14:schemeClr w14:val="tx1"/>
                  </w14:solidFill>
                </w14:textFill>
              </w:rPr>
              <w:t>10个</w:t>
            </w:r>
            <w:r>
              <w:rPr>
                <w:rFonts w:hint="eastAsia" w:ascii="仿宋" w:hAnsi="仿宋" w:eastAsia="仿宋" w:cs="仿宋"/>
                <w:bCs/>
                <w:kern w:val="2"/>
                <w:sz w:val="21"/>
                <w:szCs w:val="21"/>
                <w:highlight w:val="none"/>
                <w:u w:val="none"/>
                <w:lang w:val="en-US" w:eastAsia="zh-CN"/>
              </w:rPr>
              <w:t>日历日内</w:t>
            </w:r>
            <w:r>
              <w:rPr>
                <w:rFonts w:hint="eastAsia" w:ascii="仿宋" w:hAnsi="仿宋" w:eastAsia="仿宋" w:cs="仿宋"/>
                <w:bCs/>
                <w:kern w:val="2"/>
                <w:sz w:val="21"/>
                <w:szCs w:val="21"/>
                <w:lang w:val="en-US" w:eastAsia="zh-CN"/>
              </w:rPr>
              <w:t>，供方完成全部货物送达、现场就位等全部工作。</w:t>
            </w:r>
          </w:p>
        </w:tc>
        <w:tc>
          <w:tcPr>
            <w:tcW w:w="2822" w:type="dxa"/>
            <w:noWrap w:val="0"/>
            <w:vAlign w:val="center"/>
          </w:tcPr>
          <w:p w14:paraId="5794FB78">
            <w:pPr>
              <w:spacing w:line="280" w:lineRule="exact"/>
              <w:jc w:val="center"/>
              <w:rPr>
                <w:rFonts w:hint="eastAsia" w:ascii="仿宋" w:hAnsi="仿宋" w:eastAsia="仿宋" w:cs="仿宋"/>
                <w:sz w:val="20"/>
                <w:szCs w:val="20"/>
              </w:rPr>
            </w:pPr>
          </w:p>
        </w:tc>
        <w:tc>
          <w:tcPr>
            <w:tcW w:w="1090" w:type="dxa"/>
            <w:noWrap w:val="0"/>
            <w:vAlign w:val="center"/>
          </w:tcPr>
          <w:p w14:paraId="3C228B13">
            <w:pPr>
              <w:spacing w:line="280" w:lineRule="exact"/>
              <w:jc w:val="center"/>
              <w:rPr>
                <w:rFonts w:hint="eastAsia" w:ascii="仿宋" w:hAnsi="仿宋" w:eastAsia="仿宋" w:cs="仿宋"/>
                <w:sz w:val="20"/>
                <w:szCs w:val="20"/>
              </w:rPr>
            </w:pPr>
          </w:p>
        </w:tc>
      </w:tr>
      <w:tr w14:paraId="56A6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36" w:type="dxa"/>
            <w:noWrap w:val="0"/>
            <w:vAlign w:val="center"/>
          </w:tcPr>
          <w:p w14:paraId="75BA83E7">
            <w:pPr>
              <w:spacing w:line="280" w:lineRule="exact"/>
              <w:jc w:val="center"/>
              <w:rPr>
                <w:rFonts w:hint="eastAsia" w:ascii="仿宋" w:hAnsi="仿宋" w:eastAsia="仿宋" w:cs="仿宋"/>
                <w:bCs/>
                <w:kern w:val="2"/>
                <w:sz w:val="20"/>
                <w:szCs w:val="20"/>
                <w:lang w:val="en-US" w:eastAsia="zh-CN"/>
              </w:rPr>
            </w:pPr>
            <w:r>
              <w:rPr>
                <w:rFonts w:hint="eastAsia" w:ascii="仿宋" w:hAnsi="仿宋" w:eastAsia="仿宋" w:cs="仿宋"/>
                <w:bCs/>
                <w:kern w:val="2"/>
                <w:sz w:val="20"/>
                <w:szCs w:val="20"/>
                <w:lang w:val="en-US" w:eastAsia="zh-CN"/>
              </w:rPr>
              <w:t>4</w:t>
            </w:r>
          </w:p>
        </w:tc>
        <w:tc>
          <w:tcPr>
            <w:tcW w:w="3655" w:type="dxa"/>
            <w:noWrap w:val="0"/>
            <w:vAlign w:val="center"/>
          </w:tcPr>
          <w:p w14:paraId="36041734">
            <w:pPr>
              <w:numPr>
                <w:ilvl w:val="0"/>
                <w:numId w:val="0"/>
              </w:numPr>
              <w:snapToGrid w:val="0"/>
              <w:spacing w:line="240" w:lineRule="auto"/>
              <w:rPr>
                <w:rFonts w:hint="eastAsia" w:ascii="仿宋" w:hAnsi="仿宋" w:eastAsia="仿宋" w:cs="仿宋"/>
                <w:bCs/>
                <w:kern w:val="2"/>
                <w:sz w:val="21"/>
                <w:szCs w:val="21"/>
              </w:rPr>
            </w:pPr>
            <w:r>
              <w:rPr>
                <w:rFonts w:hint="eastAsia" w:ascii="仿宋" w:hAnsi="仿宋" w:eastAsia="仿宋" w:cs="仿宋"/>
                <w:bCs/>
                <w:kern w:val="2"/>
                <w:sz w:val="21"/>
                <w:szCs w:val="21"/>
              </w:rPr>
              <w:t>★</w:t>
            </w:r>
            <w:r>
              <w:rPr>
                <w:rFonts w:hint="eastAsia" w:ascii="仿宋" w:hAnsi="仿宋" w:eastAsia="仿宋" w:cs="仿宋"/>
                <w:bCs/>
                <w:kern w:val="2"/>
                <w:sz w:val="21"/>
                <w:szCs w:val="21"/>
                <w:lang w:val="en-US" w:eastAsia="zh-CN"/>
              </w:rPr>
              <w:t>交货地</w:t>
            </w:r>
            <w:r>
              <w:rPr>
                <w:rFonts w:hint="eastAsia" w:ascii="仿宋" w:hAnsi="仿宋" w:eastAsia="仿宋" w:cs="仿宋"/>
                <w:bCs/>
                <w:color w:val="000000" w:themeColor="text1"/>
                <w:kern w:val="2"/>
                <w:sz w:val="21"/>
                <w:szCs w:val="21"/>
                <w:lang w:val="en-US" w:eastAsia="zh-CN"/>
                <w14:textFill>
                  <w14:solidFill>
                    <w14:schemeClr w14:val="tx1"/>
                  </w14:solidFill>
                </w14:textFill>
              </w:rPr>
              <w:t>点：</w:t>
            </w:r>
            <w:r>
              <w:rPr>
                <w:rFonts w:hint="eastAsia" w:ascii="仿宋" w:hAnsi="仿宋" w:eastAsia="仿宋" w:cs="仿宋"/>
                <w:bCs/>
                <w:color w:val="000000" w:themeColor="text1"/>
                <w:kern w:val="2"/>
                <w:sz w:val="21"/>
                <w:szCs w:val="21"/>
                <w:highlight w:val="none"/>
                <w:u w:val="single"/>
                <w:lang w:val="en-US" w:eastAsia="zh-CN"/>
                <w14:textFill>
                  <w14:solidFill>
                    <w14:schemeClr w14:val="tx1"/>
                  </w14:solidFill>
                </w14:textFill>
              </w:rPr>
              <w:t>南京大学仙林校区杜厦图书馆一楼校友之家。</w:t>
            </w:r>
          </w:p>
        </w:tc>
        <w:tc>
          <w:tcPr>
            <w:tcW w:w="2822" w:type="dxa"/>
            <w:noWrap w:val="0"/>
            <w:vAlign w:val="center"/>
          </w:tcPr>
          <w:p w14:paraId="2177CDA3">
            <w:pPr>
              <w:spacing w:line="280" w:lineRule="exact"/>
              <w:jc w:val="center"/>
              <w:rPr>
                <w:rFonts w:hint="eastAsia" w:ascii="仿宋" w:hAnsi="仿宋" w:eastAsia="仿宋" w:cs="仿宋"/>
                <w:sz w:val="20"/>
                <w:szCs w:val="20"/>
              </w:rPr>
            </w:pPr>
          </w:p>
        </w:tc>
        <w:tc>
          <w:tcPr>
            <w:tcW w:w="1090" w:type="dxa"/>
            <w:noWrap w:val="0"/>
            <w:vAlign w:val="center"/>
          </w:tcPr>
          <w:p w14:paraId="67C721FE">
            <w:pPr>
              <w:spacing w:line="280" w:lineRule="exact"/>
              <w:jc w:val="center"/>
              <w:rPr>
                <w:rFonts w:hint="eastAsia" w:ascii="仿宋" w:hAnsi="仿宋" w:eastAsia="仿宋" w:cs="仿宋"/>
                <w:sz w:val="20"/>
                <w:szCs w:val="20"/>
              </w:rPr>
            </w:pPr>
          </w:p>
        </w:tc>
      </w:tr>
      <w:tr w14:paraId="2F55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736" w:type="dxa"/>
            <w:noWrap w:val="0"/>
            <w:vAlign w:val="center"/>
          </w:tcPr>
          <w:p w14:paraId="04DE9ACB">
            <w:pPr>
              <w:spacing w:line="280" w:lineRule="exact"/>
              <w:jc w:val="center"/>
              <w:rPr>
                <w:rFonts w:hint="eastAsia" w:ascii="仿宋" w:hAnsi="仿宋" w:eastAsia="仿宋" w:cs="仿宋"/>
                <w:bCs/>
                <w:kern w:val="2"/>
                <w:sz w:val="20"/>
                <w:szCs w:val="20"/>
                <w:lang w:val="en-US" w:eastAsia="zh-CN"/>
              </w:rPr>
            </w:pPr>
            <w:r>
              <w:rPr>
                <w:rFonts w:hint="eastAsia" w:ascii="仿宋" w:hAnsi="仿宋" w:eastAsia="仿宋" w:cs="仿宋"/>
                <w:bCs/>
                <w:kern w:val="2"/>
                <w:sz w:val="20"/>
                <w:szCs w:val="20"/>
                <w:lang w:val="en-US" w:eastAsia="zh-CN"/>
              </w:rPr>
              <w:t>5</w:t>
            </w:r>
          </w:p>
        </w:tc>
        <w:tc>
          <w:tcPr>
            <w:tcW w:w="3655" w:type="dxa"/>
            <w:noWrap w:val="0"/>
            <w:vAlign w:val="center"/>
          </w:tcPr>
          <w:p w14:paraId="1058166E">
            <w:pPr>
              <w:numPr>
                <w:ilvl w:val="0"/>
                <w:numId w:val="0"/>
              </w:numPr>
              <w:snapToGrid w:val="0"/>
              <w:spacing w:line="240" w:lineRule="auto"/>
              <w:rPr>
                <w:rFonts w:hint="eastAsia" w:ascii="仿宋" w:hAnsi="仿宋" w:eastAsia="仿宋" w:cs="仿宋"/>
                <w:b/>
                <w:bCs w:val="0"/>
                <w:kern w:val="2"/>
                <w:sz w:val="21"/>
                <w:szCs w:val="21"/>
                <w:lang w:eastAsia="zh-CN"/>
              </w:rPr>
            </w:pPr>
            <w:r>
              <w:rPr>
                <w:rFonts w:hint="eastAsia" w:ascii="仿宋" w:hAnsi="仿宋" w:eastAsia="仿宋" w:cs="仿宋"/>
                <w:bCs/>
                <w:kern w:val="2"/>
                <w:sz w:val="21"/>
                <w:szCs w:val="21"/>
                <w:lang w:val="en-US" w:eastAsia="zh-CN"/>
              </w:rPr>
              <w:t>★</w:t>
            </w:r>
            <w:r>
              <w:rPr>
                <w:rFonts w:hint="eastAsia" w:ascii="仿宋" w:hAnsi="仿宋" w:eastAsia="仿宋" w:cs="仿宋"/>
                <w:b/>
                <w:bCs w:val="0"/>
                <w:kern w:val="2"/>
                <w:sz w:val="21"/>
                <w:szCs w:val="21"/>
              </w:rPr>
              <w:t>付款方式</w:t>
            </w:r>
            <w:r>
              <w:rPr>
                <w:rFonts w:hint="eastAsia" w:ascii="仿宋" w:hAnsi="仿宋" w:eastAsia="仿宋" w:cs="仿宋"/>
                <w:b/>
                <w:bCs w:val="0"/>
                <w:kern w:val="2"/>
                <w:sz w:val="21"/>
                <w:szCs w:val="21"/>
                <w:lang w:eastAsia="zh-CN"/>
              </w:rPr>
              <w:t>：</w:t>
            </w:r>
          </w:p>
          <w:p w14:paraId="40BBB0B9">
            <w:pPr>
              <w:numPr>
                <w:ilvl w:val="0"/>
                <w:numId w:val="0"/>
              </w:numPr>
              <w:snapToGrid w:val="0"/>
              <w:spacing w:line="240" w:lineRule="auto"/>
              <w:rPr>
                <w:rFonts w:hint="eastAsia" w:ascii="仿宋" w:hAnsi="仿宋" w:eastAsia="仿宋" w:cs="仿宋"/>
                <w:sz w:val="21"/>
                <w:szCs w:val="21"/>
                <w:lang w:val="en-US"/>
              </w:rPr>
            </w:pPr>
            <w:r>
              <w:rPr>
                <w:rFonts w:hint="eastAsia" w:ascii="仿宋" w:hAnsi="仿宋" w:eastAsia="仿宋" w:cs="仿宋"/>
                <w:bCs/>
                <w:sz w:val="21"/>
                <w:szCs w:val="21"/>
                <w:lang w:eastAsia="zh-CN"/>
              </w:rPr>
              <w:t>（</w:t>
            </w:r>
            <w:r>
              <w:rPr>
                <w:rFonts w:hint="eastAsia" w:ascii="仿宋" w:hAnsi="仿宋" w:eastAsia="仿宋" w:cs="仿宋"/>
                <w:bCs/>
                <w:sz w:val="21"/>
                <w:szCs w:val="21"/>
                <w:lang w:val="en-US" w:eastAsia="zh-CN"/>
              </w:rPr>
              <w:t>1</w:t>
            </w:r>
            <w:r>
              <w:rPr>
                <w:rFonts w:hint="eastAsia" w:ascii="仿宋" w:hAnsi="仿宋" w:eastAsia="仿宋" w:cs="仿宋"/>
                <w:bCs/>
                <w:sz w:val="21"/>
                <w:szCs w:val="21"/>
                <w:lang w:eastAsia="zh-CN"/>
              </w:rPr>
              <w:t>）</w:t>
            </w:r>
            <w:r>
              <w:rPr>
                <w:rFonts w:hint="eastAsia" w:ascii="仿宋" w:hAnsi="仿宋" w:eastAsia="仿宋" w:cs="仿宋"/>
                <w:bCs/>
                <w:sz w:val="21"/>
                <w:szCs w:val="21"/>
              </w:rPr>
              <w:t>供应商</w:t>
            </w:r>
            <w:r>
              <w:rPr>
                <w:rFonts w:hint="eastAsia" w:ascii="仿宋" w:hAnsi="仿宋" w:eastAsia="仿宋" w:cs="仿宋"/>
                <w:bCs/>
                <w:sz w:val="21"/>
                <w:szCs w:val="21"/>
                <w:lang w:val="en-US" w:eastAsia="zh-CN"/>
              </w:rPr>
              <w:t>在所供货物经采购人验收无安全质量问题后，开具正规</w:t>
            </w:r>
            <w:r>
              <w:rPr>
                <w:rFonts w:hint="eastAsia" w:ascii="仿宋" w:hAnsi="仿宋" w:eastAsia="仿宋" w:cs="仿宋"/>
                <w:bCs/>
                <w:sz w:val="21"/>
                <w:szCs w:val="21"/>
              </w:rPr>
              <w:t>合法的</w:t>
            </w:r>
            <w:r>
              <w:rPr>
                <w:rFonts w:hint="eastAsia" w:ascii="仿宋" w:hAnsi="仿宋" w:eastAsia="仿宋" w:cs="仿宋"/>
                <w:bCs/>
                <w:sz w:val="21"/>
                <w:szCs w:val="21"/>
                <w:lang w:val="en-US" w:eastAsia="zh-CN"/>
              </w:rPr>
              <w:t>相应金额</w:t>
            </w:r>
            <w:r>
              <w:rPr>
                <w:rFonts w:hint="eastAsia" w:ascii="仿宋" w:hAnsi="仿宋" w:eastAsia="仿宋" w:cs="仿宋"/>
                <w:bCs/>
                <w:sz w:val="21"/>
                <w:szCs w:val="21"/>
              </w:rPr>
              <w:t>发票</w:t>
            </w:r>
            <w:r>
              <w:rPr>
                <w:rFonts w:hint="eastAsia" w:ascii="仿宋" w:hAnsi="仿宋" w:eastAsia="仿宋" w:cs="仿宋"/>
                <w:bCs/>
                <w:sz w:val="21"/>
                <w:szCs w:val="21"/>
                <w:lang w:eastAsia="zh-CN"/>
              </w:rPr>
              <w:t>（</w:t>
            </w:r>
            <w:r>
              <w:rPr>
                <w:rFonts w:hint="eastAsia" w:ascii="仿宋" w:hAnsi="仿宋" w:eastAsia="仿宋" w:cs="仿宋"/>
                <w:b w:val="0"/>
                <w:bCs/>
                <w:color w:val="auto"/>
                <w:sz w:val="21"/>
                <w:szCs w:val="21"/>
                <w:highlight w:val="none"/>
              </w:rPr>
              <w:t>供货单位、账号必须一致，否则不予付款结账）</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由财务在收齐发票后办理财务审核报销手续，并于次月10日-20日之间以转账形式</w:t>
            </w:r>
            <w:r>
              <w:rPr>
                <w:rFonts w:hint="eastAsia" w:ascii="仿宋" w:hAnsi="仿宋" w:eastAsia="仿宋" w:cs="仿宋"/>
                <w:b w:val="0"/>
                <w:bCs/>
                <w:color w:val="auto"/>
                <w:sz w:val="21"/>
                <w:szCs w:val="21"/>
                <w:highlight w:val="none"/>
                <w:lang w:val="en-US" w:eastAsia="zh-CN"/>
              </w:rPr>
              <w:t>一次性</w:t>
            </w:r>
            <w:r>
              <w:rPr>
                <w:rFonts w:hint="eastAsia" w:ascii="仿宋" w:hAnsi="仿宋" w:eastAsia="仿宋" w:cs="仿宋"/>
                <w:b w:val="0"/>
                <w:bCs/>
                <w:color w:val="auto"/>
                <w:sz w:val="21"/>
                <w:szCs w:val="21"/>
                <w:highlight w:val="none"/>
              </w:rPr>
              <w:t>付款</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遇法定节假日则相应顺延，顺延天数为节假日实际天数</w:t>
            </w:r>
            <w:r>
              <w:rPr>
                <w:rFonts w:hint="eastAsia" w:ascii="仿宋" w:hAnsi="仿宋" w:eastAsia="仿宋" w:cs="仿宋"/>
                <w:b w:val="0"/>
                <w:bCs/>
                <w:color w:val="auto"/>
                <w:sz w:val="21"/>
                <w:szCs w:val="21"/>
                <w:highlight w:val="none"/>
                <w:lang w:eastAsia="zh-CN"/>
              </w:rPr>
              <w:t>）。</w:t>
            </w:r>
          </w:p>
          <w:p w14:paraId="38572C1E">
            <w:pPr>
              <w:pStyle w:val="14"/>
              <w:spacing w:line="240" w:lineRule="auto"/>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2</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本项目款项全额支付后，不免除供应商在质保期内的全部责任。</w:t>
            </w:r>
          </w:p>
          <w:p w14:paraId="2C22D806">
            <w:pPr>
              <w:spacing w:line="240" w:lineRule="auto"/>
              <w:jc w:val="left"/>
              <w:rPr>
                <w:rFonts w:hint="eastAsia" w:ascii="仿宋" w:hAnsi="仿宋" w:eastAsia="仿宋" w:cs="仿宋"/>
                <w:bCs/>
                <w:kern w:val="2"/>
                <w:sz w:val="21"/>
                <w:szCs w:val="21"/>
                <w:lang w:val="en-US" w:eastAsia="zh-CN"/>
              </w:rPr>
            </w:pPr>
          </w:p>
        </w:tc>
        <w:tc>
          <w:tcPr>
            <w:tcW w:w="2822" w:type="dxa"/>
            <w:noWrap w:val="0"/>
            <w:vAlign w:val="center"/>
          </w:tcPr>
          <w:p w14:paraId="67640963">
            <w:pPr>
              <w:spacing w:line="280" w:lineRule="exact"/>
              <w:jc w:val="center"/>
              <w:rPr>
                <w:rFonts w:hint="eastAsia" w:ascii="仿宋" w:hAnsi="仿宋" w:eastAsia="仿宋" w:cs="仿宋"/>
                <w:sz w:val="20"/>
                <w:szCs w:val="20"/>
              </w:rPr>
            </w:pPr>
          </w:p>
        </w:tc>
        <w:tc>
          <w:tcPr>
            <w:tcW w:w="1090" w:type="dxa"/>
            <w:noWrap w:val="0"/>
            <w:vAlign w:val="center"/>
          </w:tcPr>
          <w:p w14:paraId="5F0EABDC">
            <w:pPr>
              <w:spacing w:line="280" w:lineRule="exact"/>
              <w:jc w:val="center"/>
              <w:rPr>
                <w:rFonts w:hint="eastAsia" w:ascii="仿宋" w:hAnsi="仿宋" w:eastAsia="仿宋" w:cs="仿宋"/>
                <w:sz w:val="20"/>
                <w:szCs w:val="20"/>
              </w:rPr>
            </w:pPr>
          </w:p>
        </w:tc>
      </w:tr>
      <w:tr w14:paraId="7269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36" w:type="dxa"/>
            <w:noWrap w:val="0"/>
            <w:vAlign w:val="center"/>
          </w:tcPr>
          <w:p w14:paraId="44EEEC1A">
            <w:pPr>
              <w:spacing w:line="280" w:lineRule="exact"/>
              <w:jc w:val="center"/>
              <w:rPr>
                <w:rFonts w:hint="eastAsia" w:ascii="仿宋" w:hAnsi="仿宋" w:eastAsia="仿宋" w:cs="仿宋"/>
                <w:bCs/>
                <w:kern w:val="2"/>
                <w:sz w:val="20"/>
                <w:szCs w:val="20"/>
                <w:lang w:eastAsia="zh-CN"/>
              </w:rPr>
            </w:pPr>
            <w:r>
              <w:rPr>
                <w:rFonts w:hint="eastAsia" w:ascii="仿宋" w:hAnsi="仿宋" w:eastAsia="仿宋" w:cs="仿宋"/>
                <w:bCs/>
                <w:kern w:val="2"/>
                <w:sz w:val="20"/>
                <w:szCs w:val="20"/>
                <w:lang w:val="en-US" w:eastAsia="zh-CN"/>
              </w:rPr>
              <w:t>6</w:t>
            </w:r>
          </w:p>
        </w:tc>
        <w:tc>
          <w:tcPr>
            <w:tcW w:w="3655" w:type="dxa"/>
            <w:noWrap w:val="0"/>
            <w:vAlign w:val="center"/>
          </w:tcPr>
          <w:p w14:paraId="4CA0AC07">
            <w:pPr>
              <w:spacing w:line="240" w:lineRule="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★验收内容：</w:t>
            </w:r>
          </w:p>
          <w:p w14:paraId="63B73F41">
            <w:pPr>
              <w:spacing w:line="240" w:lineRule="auto"/>
              <w:rPr>
                <w:rFonts w:hint="eastAsia" w:ascii="仿宋" w:hAnsi="仿宋" w:eastAsia="仿宋" w:cs="仿宋"/>
                <w:bCs/>
                <w:sz w:val="21"/>
                <w:szCs w:val="21"/>
              </w:rPr>
            </w:pPr>
            <w:r>
              <w:rPr>
                <w:rFonts w:hint="eastAsia" w:ascii="仿宋" w:hAnsi="仿宋" w:eastAsia="仿宋" w:cs="仿宋"/>
                <w:bCs/>
                <w:sz w:val="21"/>
                <w:szCs w:val="21"/>
              </w:rPr>
              <w:t>（1）供应商提供的货物及其包装必须符合相关法律要求，以及买卖双方明确约定的质量要求和技术指标；若技术性能无特殊说明，则应符合国家有关部门最新颁布的标准及规范；质量要求不一致时，以质量要求较高的标准执行。</w:t>
            </w:r>
          </w:p>
          <w:p w14:paraId="4A31BD6D">
            <w:pPr>
              <w:spacing w:line="240" w:lineRule="auto"/>
              <w:jc w:val="left"/>
              <w:rPr>
                <w:rFonts w:hint="eastAsia" w:ascii="仿宋" w:hAnsi="仿宋" w:eastAsia="仿宋" w:cs="仿宋"/>
                <w:bCs/>
                <w:kern w:val="2"/>
                <w:sz w:val="21"/>
                <w:szCs w:val="21"/>
                <w:lang w:val="en-US" w:eastAsia="zh-CN"/>
              </w:rPr>
            </w:pPr>
            <w:r>
              <w:rPr>
                <w:rFonts w:hint="eastAsia" w:ascii="仿宋" w:hAnsi="仿宋" w:eastAsia="仿宋" w:cs="仿宋"/>
                <w:bCs/>
                <w:sz w:val="21"/>
                <w:szCs w:val="21"/>
              </w:rPr>
              <w:t>（2）供应商所提供的货物应与采购文件要求和响应文件承诺一致</w:t>
            </w:r>
            <w:r>
              <w:rPr>
                <w:rFonts w:hint="eastAsia" w:ascii="仿宋" w:hAnsi="仿宋" w:eastAsia="仿宋" w:cs="仿宋"/>
                <w:bCs/>
                <w:sz w:val="21"/>
                <w:szCs w:val="21"/>
                <w:lang w:eastAsia="zh-CN"/>
              </w:rPr>
              <w:t>，</w:t>
            </w:r>
            <w:r>
              <w:rPr>
                <w:rFonts w:hint="eastAsia" w:ascii="仿宋" w:hAnsi="仿宋" w:eastAsia="仿宋" w:cs="仿宋"/>
                <w:bCs/>
                <w:sz w:val="21"/>
                <w:szCs w:val="21"/>
              </w:rPr>
              <w:t>产品包装等必须符合相关法律法规的要求。</w:t>
            </w:r>
          </w:p>
        </w:tc>
        <w:tc>
          <w:tcPr>
            <w:tcW w:w="2822" w:type="dxa"/>
            <w:noWrap w:val="0"/>
            <w:vAlign w:val="center"/>
          </w:tcPr>
          <w:p w14:paraId="729EFFF9">
            <w:pPr>
              <w:spacing w:line="280" w:lineRule="exact"/>
              <w:jc w:val="center"/>
              <w:rPr>
                <w:rFonts w:hint="eastAsia" w:ascii="仿宋" w:hAnsi="仿宋" w:eastAsia="仿宋" w:cs="仿宋"/>
                <w:sz w:val="20"/>
                <w:szCs w:val="20"/>
              </w:rPr>
            </w:pPr>
          </w:p>
        </w:tc>
        <w:tc>
          <w:tcPr>
            <w:tcW w:w="1090" w:type="dxa"/>
            <w:noWrap w:val="0"/>
            <w:vAlign w:val="center"/>
          </w:tcPr>
          <w:p w14:paraId="2A60E89D">
            <w:pPr>
              <w:spacing w:line="280" w:lineRule="exact"/>
              <w:jc w:val="center"/>
              <w:rPr>
                <w:rFonts w:hint="eastAsia" w:ascii="仿宋" w:hAnsi="仿宋" w:eastAsia="仿宋" w:cs="仿宋"/>
                <w:sz w:val="20"/>
                <w:szCs w:val="20"/>
              </w:rPr>
            </w:pPr>
          </w:p>
        </w:tc>
      </w:tr>
      <w:tr w14:paraId="0EBB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736" w:type="dxa"/>
            <w:noWrap w:val="0"/>
            <w:vAlign w:val="center"/>
          </w:tcPr>
          <w:p w14:paraId="3B23DD3D">
            <w:pPr>
              <w:spacing w:line="280" w:lineRule="exact"/>
              <w:jc w:val="center"/>
              <w:rPr>
                <w:rFonts w:hint="eastAsia" w:ascii="仿宋" w:hAnsi="仿宋" w:eastAsia="仿宋" w:cs="仿宋"/>
                <w:bCs/>
                <w:kern w:val="2"/>
                <w:sz w:val="20"/>
                <w:szCs w:val="20"/>
                <w:lang w:eastAsia="zh-CN"/>
              </w:rPr>
            </w:pPr>
            <w:r>
              <w:rPr>
                <w:rFonts w:hint="eastAsia" w:ascii="仿宋" w:hAnsi="仿宋" w:eastAsia="仿宋" w:cs="仿宋"/>
                <w:bCs/>
                <w:kern w:val="2"/>
                <w:sz w:val="20"/>
                <w:szCs w:val="20"/>
                <w:lang w:val="en-US" w:eastAsia="zh-CN"/>
              </w:rPr>
              <w:t>7</w:t>
            </w:r>
          </w:p>
        </w:tc>
        <w:tc>
          <w:tcPr>
            <w:tcW w:w="3655" w:type="dxa"/>
            <w:noWrap w:val="0"/>
            <w:vAlign w:val="center"/>
          </w:tcPr>
          <w:p w14:paraId="1B9ACD55">
            <w:pPr>
              <w:spacing w:line="240" w:lineRule="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w:t>
            </w:r>
            <w:r>
              <w:rPr>
                <w:rFonts w:hint="eastAsia" w:ascii="仿宋" w:hAnsi="仿宋" w:eastAsia="仿宋" w:cs="仿宋"/>
                <w:b/>
                <w:bCs w:val="0"/>
                <w:sz w:val="21"/>
                <w:szCs w:val="21"/>
              </w:rPr>
              <w:t>验收</w:t>
            </w:r>
            <w:r>
              <w:rPr>
                <w:rFonts w:hint="eastAsia" w:ascii="仿宋" w:hAnsi="仿宋" w:eastAsia="仿宋" w:cs="仿宋"/>
                <w:b/>
                <w:bCs w:val="0"/>
                <w:sz w:val="21"/>
                <w:szCs w:val="21"/>
                <w:lang w:val="en-US" w:eastAsia="zh-CN"/>
              </w:rPr>
              <w:t>标准：</w:t>
            </w:r>
          </w:p>
          <w:p w14:paraId="1266FEF9">
            <w:pPr>
              <w:spacing w:line="240" w:lineRule="auto"/>
              <w:rPr>
                <w:rFonts w:hint="eastAsia" w:ascii="仿宋" w:hAnsi="仿宋" w:eastAsia="仿宋" w:cs="仿宋"/>
                <w:bCs/>
                <w:sz w:val="21"/>
                <w:szCs w:val="21"/>
              </w:rPr>
            </w:pPr>
            <w:r>
              <w:rPr>
                <w:rFonts w:hint="eastAsia" w:ascii="仿宋" w:hAnsi="仿宋" w:eastAsia="仿宋" w:cs="仿宋"/>
                <w:bCs/>
                <w:sz w:val="21"/>
                <w:szCs w:val="21"/>
              </w:rPr>
              <w:t>（1）货物到达交货地点前，供应商应提前通知采购人组织验收。</w:t>
            </w:r>
          </w:p>
          <w:p w14:paraId="7800E906">
            <w:pPr>
              <w:spacing w:line="240" w:lineRule="auto"/>
              <w:rPr>
                <w:rFonts w:hint="eastAsia" w:ascii="仿宋" w:hAnsi="仿宋" w:eastAsia="仿宋" w:cs="仿宋"/>
                <w:bCs/>
                <w:sz w:val="21"/>
                <w:szCs w:val="21"/>
                <w:lang w:eastAsia="zh-CN"/>
              </w:rPr>
            </w:pPr>
            <w:r>
              <w:rPr>
                <w:rFonts w:hint="eastAsia" w:ascii="仿宋" w:hAnsi="仿宋" w:eastAsia="仿宋" w:cs="仿宋"/>
                <w:bCs/>
                <w:color w:val="000000" w:themeColor="text1"/>
                <w:sz w:val="21"/>
                <w:szCs w:val="21"/>
                <w14:textFill>
                  <w14:solidFill>
                    <w14:schemeClr w14:val="tx1"/>
                  </w14:solidFill>
                </w14:textFill>
              </w:rPr>
              <w:t>（2）货物到达交货地点后，</w:t>
            </w:r>
            <w:r>
              <w:rPr>
                <w:rFonts w:hint="eastAsia" w:ascii="仿宋" w:hAnsi="仿宋" w:eastAsia="仿宋" w:cs="仿宋"/>
                <w:b/>
                <w:bCs w:val="0"/>
                <w:color w:val="000000" w:themeColor="text1"/>
                <w:sz w:val="21"/>
                <w:szCs w:val="21"/>
                <w:u w:val="single"/>
                <w:lang w:val="en-US" w:eastAsia="zh-CN"/>
                <w14:textFill>
                  <w14:solidFill>
                    <w14:schemeClr w14:val="tx1"/>
                  </w14:solidFill>
                </w14:textFill>
              </w:rPr>
              <w:t>供应商向采购人提交</w:t>
            </w:r>
            <w:r>
              <w:rPr>
                <w:rFonts w:hint="eastAsia" w:ascii="仿宋" w:hAnsi="仿宋" w:eastAsia="仿宋" w:cs="仿宋"/>
                <w:b/>
                <w:bCs w:val="0"/>
                <w:color w:val="000000" w:themeColor="text1"/>
                <w:sz w:val="21"/>
                <w:szCs w:val="21"/>
                <w:u w:val="single"/>
                <w14:textFill>
                  <w14:solidFill>
                    <w14:schemeClr w14:val="tx1"/>
                  </w14:solidFill>
                </w14:textFill>
              </w:rPr>
              <w:t>产品技术规格书、原厂合格证、出厂检测报告、供方提供的操作手册及质保文件</w:t>
            </w:r>
            <w:r>
              <w:rPr>
                <w:rFonts w:hint="eastAsia" w:ascii="仿宋" w:hAnsi="仿宋" w:eastAsia="仿宋" w:cs="仿宋"/>
                <w:b/>
                <w:bCs w:val="0"/>
                <w:color w:val="000000" w:themeColor="text1"/>
                <w:sz w:val="21"/>
                <w:szCs w:val="21"/>
                <w:u w:val="single"/>
                <w:lang w:eastAsia="zh-CN"/>
                <w14:textFill>
                  <w14:solidFill>
                    <w14:schemeClr w14:val="tx1"/>
                  </w14:solidFill>
                </w14:textFill>
              </w:rPr>
              <w:t>。</w:t>
            </w:r>
            <w:r>
              <w:rPr>
                <w:rFonts w:hint="eastAsia" w:ascii="仿宋" w:hAnsi="仿宋" w:eastAsia="仿宋" w:cs="仿宋"/>
                <w:bCs/>
                <w:color w:val="000000" w:themeColor="text1"/>
                <w:sz w:val="21"/>
                <w:szCs w:val="21"/>
                <w14:textFill>
                  <w14:solidFill>
                    <w14:schemeClr w14:val="tx1"/>
                  </w14:solidFill>
                </w14:textFill>
              </w:rPr>
              <w:t>采购人</w:t>
            </w:r>
            <w:r>
              <w:rPr>
                <w:rFonts w:hint="eastAsia" w:ascii="仿宋" w:hAnsi="仿宋" w:eastAsia="仿宋" w:cs="仿宋"/>
                <w:bCs/>
                <w:color w:val="000000" w:themeColor="text1"/>
                <w:sz w:val="21"/>
                <w:szCs w:val="21"/>
                <w:lang w:val="en-US" w:eastAsia="zh-CN"/>
                <w14:textFill>
                  <w14:solidFill>
                    <w14:schemeClr w14:val="tx1"/>
                  </w14:solidFill>
                </w14:textFill>
              </w:rPr>
              <w:t>应当</w:t>
            </w:r>
            <w:r>
              <w:rPr>
                <w:rFonts w:hint="eastAsia" w:ascii="仿宋" w:hAnsi="仿宋" w:eastAsia="仿宋" w:cs="仿宋"/>
                <w:bCs/>
                <w:sz w:val="21"/>
                <w:szCs w:val="21"/>
                <w:lang w:val="en-US" w:eastAsia="zh-CN"/>
              </w:rPr>
              <w:t>场</w:t>
            </w:r>
            <w:r>
              <w:rPr>
                <w:rFonts w:hint="eastAsia" w:ascii="仿宋" w:hAnsi="仿宋" w:eastAsia="仿宋" w:cs="仿宋"/>
                <w:bCs/>
                <w:sz w:val="21"/>
                <w:szCs w:val="21"/>
              </w:rPr>
              <w:t>核对</w:t>
            </w:r>
            <w:r>
              <w:rPr>
                <w:rFonts w:hint="eastAsia" w:ascii="仿宋" w:hAnsi="仿宋" w:eastAsia="仿宋" w:cs="仿宋"/>
                <w:bCs/>
                <w:sz w:val="21"/>
                <w:szCs w:val="21"/>
                <w:lang w:val="en-US" w:eastAsia="zh-CN"/>
              </w:rPr>
              <w:t>所有货物</w:t>
            </w:r>
            <w:r>
              <w:rPr>
                <w:rFonts w:hint="eastAsia" w:ascii="仿宋" w:hAnsi="仿宋" w:eastAsia="仿宋" w:cs="仿宋"/>
                <w:bCs/>
                <w:sz w:val="21"/>
                <w:szCs w:val="21"/>
              </w:rPr>
              <w:t>数量、外形参数、制作工艺，并查验</w:t>
            </w:r>
            <w:r>
              <w:rPr>
                <w:rFonts w:hint="eastAsia" w:ascii="仿宋" w:hAnsi="仿宋" w:eastAsia="仿宋" w:cs="仿宋"/>
                <w:bCs/>
                <w:sz w:val="21"/>
                <w:szCs w:val="21"/>
                <w:lang w:val="en-US" w:eastAsia="zh-CN"/>
              </w:rPr>
              <w:t>证明</w:t>
            </w:r>
            <w:r>
              <w:rPr>
                <w:rFonts w:hint="eastAsia" w:ascii="仿宋" w:hAnsi="仿宋" w:eastAsia="仿宋" w:cs="仿宋"/>
                <w:bCs/>
                <w:sz w:val="21"/>
                <w:szCs w:val="21"/>
              </w:rPr>
              <w:t>文件</w:t>
            </w:r>
            <w:r>
              <w:rPr>
                <w:rFonts w:hint="eastAsia" w:ascii="仿宋" w:hAnsi="仿宋" w:eastAsia="仿宋" w:cs="仿宋"/>
                <w:bCs/>
                <w:sz w:val="21"/>
                <w:szCs w:val="21"/>
                <w:lang w:eastAsia="zh-CN"/>
              </w:rPr>
              <w:t>。</w:t>
            </w:r>
          </w:p>
          <w:p w14:paraId="2946B42D">
            <w:pPr>
              <w:spacing w:line="240" w:lineRule="auto"/>
              <w:rPr>
                <w:rFonts w:hint="eastAsia" w:ascii="仿宋" w:hAnsi="仿宋" w:eastAsia="仿宋" w:cs="仿宋"/>
                <w:snapToGrid w:val="0"/>
                <w:sz w:val="21"/>
                <w:szCs w:val="21"/>
                <w:lang w:val="en-US" w:eastAsia="zh-CN"/>
              </w:rPr>
            </w:pPr>
            <w:r>
              <w:rPr>
                <w:rFonts w:hint="eastAsia" w:ascii="仿宋" w:hAnsi="仿宋" w:eastAsia="仿宋" w:cs="仿宋"/>
                <w:bCs/>
                <w:sz w:val="21"/>
                <w:szCs w:val="21"/>
              </w:rPr>
              <w:t>（3）所有</w:t>
            </w:r>
            <w:r>
              <w:rPr>
                <w:rFonts w:hint="eastAsia" w:ascii="仿宋" w:hAnsi="仿宋" w:eastAsia="仿宋" w:cs="仿宋"/>
                <w:bCs/>
                <w:sz w:val="21"/>
                <w:szCs w:val="21"/>
                <w:lang w:val="en-US" w:eastAsia="zh-CN"/>
              </w:rPr>
              <w:t>货物</w:t>
            </w:r>
            <w:r>
              <w:rPr>
                <w:rFonts w:hint="eastAsia" w:ascii="仿宋" w:hAnsi="仿宋" w:eastAsia="仿宋" w:cs="仿宋"/>
                <w:bCs/>
                <w:sz w:val="21"/>
                <w:szCs w:val="21"/>
              </w:rPr>
              <w:t>配送到位、搬运、现场摆放就位，全部检验合格</w:t>
            </w:r>
            <w:r>
              <w:rPr>
                <w:rFonts w:hint="eastAsia" w:ascii="仿宋" w:hAnsi="仿宋" w:eastAsia="仿宋" w:cs="仿宋"/>
                <w:bCs/>
                <w:sz w:val="21"/>
                <w:szCs w:val="21"/>
                <w:lang w:val="en-US" w:eastAsia="zh-CN"/>
              </w:rPr>
              <w:t>后</w:t>
            </w:r>
            <w:r>
              <w:rPr>
                <w:rFonts w:hint="eastAsia" w:ascii="仿宋" w:hAnsi="仿宋" w:eastAsia="仿宋" w:cs="仿宋"/>
                <w:bCs/>
                <w:sz w:val="21"/>
                <w:szCs w:val="21"/>
              </w:rPr>
              <w:t>，方可</w:t>
            </w:r>
            <w:r>
              <w:rPr>
                <w:rFonts w:hint="eastAsia" w:ascii="仿宋" w:hAnsi="仿宋" w:eastAsia="仿宋" w:cs="仿宋"/>
                <w:bCs/>
                <w:sz w:val="21"/>
                <w:szCs w:val="21"/>
                <w:lang w:val="en-US" w:eastAsia="zh-CN"/>
              </w:rPr>
              <w:t>进行</w:t>
            </w:r>
            <w:r>
              <w:rPr>
                <w:rFonts w:hint="eastAsia" w:ascii="仿宋" w:hAnsi="仿宋" w:eastAsia="仿宋" w:cs="仿宋"/>
                <w:bCs/>
                <w:sz w:val="21"/>
                <w:szCs w:val="21"/>
              </w:rPr>
              <w:t>最终验收。</w:t>
            </w:r>
          </w:p>
          <w:p w14:paraId="3001DC2D">
            <w:pPr>
              <w:spacing w:line="240" w:lineRule="auto"/>
              <w:jc w:val="left"/>
              <w:rPr>
                <w:rFonts w:hint="eastAsia" w:ascii="仿宋" w:hAnsi="仿宋" w:eastAsia="仿宋" w:cs="仿宋"/>
                <w:bCs/>
                <w:kern w:val="2"/>
                <w:sz w:val="21"/>
                <w:szCs w:val="21"/>
                <w:lang w:val="en-US" w:eastAsia="zh-CN"/>
              </w:rPr>
            </w:pPr>
          </w:p>
        </w:tc>
        <w:tc>
          <w:tcPr>
            <w:tcW w:w="2822" w:type="dxa"/>
            <w:noWrap w:val="0"/>
            <w:vAlign w:val="center"/>
          </w:tcPr>
          <w:p w14:paraId="40AB299F">
            <w:pPr>
              <w:spacing w:line="280" w:lineRule="exact"/>
              <w:jc w:val="center"/>
              <w:rPr>
                <w:rFonts w:hint="eastAsia" w:ascii="仿宋" w:hAnsi="仿宋" w:eastAsia="仿宋" w:cs="仿宋"/>
                <w:sz w:val="20"/>
                <w:szCs w:val="20"/>
              </w:rPr>
            </w:pPr>
          </w:p>
        </w:tc>
        <w:tc>
          <w:tcPr>
            <w:tcW w:w="1090" w:type="dxa"/>
            <w:noWrap w:val="0"/>
            <w:vAlign w:val="center"/>
          </w:tcPr>
          <w:p w14:paraId="566EEB41">
            <w:pPr>
              <w:spacing w:line="280" w:lineRule="exact"/>
              <w:jc w:val="center"/>
              <w:rPr>
                <w:rFonts w:hint="eastAsia" w:ascii="仿宋" w:hAnsi="仿宋" w:eastAsia="仿宋" w:cs="仿宋"/>
                <w:sz w:val="20"/>
                <w:szCs w:val="20"/>
              </w:rPr>
            </w:pPr>
          </w:p>
        </w:tc>
      </w:tr>
    </w:tbl>
    <w:p w14:paraId="6269D963">
      <w:pPr>
        <w:pStyle w:val="14"/>
        <w:rPr>
          <w:rFonts w:hint="eastAsia" w:ascii="仿宋" w:hAnsi="仿宋" w:eastAsia="仿宋" w:cs="仿宋"/>
          <w:sz w:val="24"/>
        </w:rPr>
      </w:pPr>
    </w:p>
    <w:p w14:paraId="496C7026">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备注：</w:t>
      </w:r>
    </w:p>
    <w:p w14:paraId="17DBFE3A">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1、采购文件中标注“★”的内容为实质性要求，有一项不符合的，作无效响应处理。</w:t>
      </w:r>
    </w:p>
    <w:p w14:paraId="4A9F0C5C">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2、采购文件“响应情况",指所投产品的技术应答情况。“说明”栏请注明“响应/正偏离/负偏离”。</w:t>
      </w:r>
    </w:p>
    <w:p w14:paraId="78C5CFDD">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3、如果行数不够，请自行增加。</w:t>
      </w:r>
    </w:p>
    <w:p w14:paraId="4BFA9E57">
      <w:pPr>
        <w:spacing w:line="276" w:lineRule="auto"/>
        <w:rPr>
          <w:rFonts w:hint="eastAsia" w:ascii="仿宋" w:hAnsi="仿宋" w:eastAsia="仿宋" w:cs="仿宋"/>
          <w:sz w:val="24"/>
        </w:rPr>
      </w:pPr>
    </w:p>
    <w:p w14:paraId="5E0CEA5B">
      <w:pPr>
        <w:pStyle w:val="14"/>
        <w:rPr>
          <w:rFonts w:hint="eastAsia"/>
        </w:rPr>
      </w:pPr>
    </w:p>
    <w:p w14:paraId="4700105D">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2C2F883F">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5F42869C">
      <w:pPr>
        <w:spacing w:line="276" w:lineRule="auto"/>
        <w:rPr>
          <w:rFonts w:ascii="仿宋_GB2312" w:hAnsi="仿宋_GB2312" w:eastAsia="仿宋_GB2312"/>
          <w:sz w:val="24"/>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2BC6DF06">
      <w:pPr>
        <w:pStyle w:val="14"/>
      </w:pPr>
    </w:p>
    <w:p w14:paraId="4A6609B2">
      <w:pPr>
        <w:pStyle w:val="14"/>
      </w:pPr>
    </w:p>
    <w:p w14:paraId="3B997B72">
      <w:pPr>
        <w:pStyle w:val="14"/>
      </w:pPr>
    </w:p>
    <w:p w14:paraId="2F45C251">
      <w:pPr>
        <w:pStyle w:val="14"/>
      </w:pPr>
    </w:p>
    <w:p w14:paraId="1F43C56F">
      <w:pPr>
        <w:pStyle w:val="14"/>
      </w:pPr>
    </w:p>
    <w:p w14:paraId="71BB8EFF">
      <w:pPr>
        <w:pStyle w:val="14"/>
      </w:pPr>
    </w:p>
    <w:p w14:paraId="4549493D">
      <w:pPr>
        <w:pStyle w:val="14"/>
        <w:rPr>
          <w:rFonts w:hint="eastAsia" w:eastAsia="宋体"/>
          <w:lang w:eastAsia="zh-CN"/>
        </w:rPr>
      </w:pPr>
    </w:p>
    <w:p w14:paraId="5DC54384">
      <w:pPr>
        <w:pStyle w:val="14"/>
        <w:rPr>
          <w:rFonts w:hint="eastAsia" w:eastAsia="宋体"/>
          <w:lang w:eastAsia="zh-CN"/>
        </w:rPr>
      </w:pPr>
    </w:p>
    <w:p w14:paraId="372CCD99">
      <w:pPr>
        <w:pStyle w:val="14"/>
        <w:rPr>
          <w:rFonts w:hint="eastAsia" w:eastAsia="宋体"/>
          <w:lang w:eastAsia="zh-CN"/>
        </w:rPr>
      </w:pPr>
    </w:p>
    <w:p w14:paraId="3D2B9C46">
      <w:pPr>
        <w:pStyle w:val="14"/>
        <w:rPr>
          <w:rFonts w:hint="eastAsia" w:eastAsia="宋体"/>
          <w:lang w:eastAsia="zh-CN"/>
        </w:rPr>
      </w:pPr>
    </w:p>
    <w:p w14:paraId="21BF0870">
      <w:pPr>
        <w:pStyle w:val="14"/>
        <w:rPr>
          <w:rFonts w:hint="eastAsia" w:eastAsia="宋体"/>
          <w:lang w:eastAsia="zh-CN"/>
        </w:rPr>
      </w:pPr>
    </w:p>
    <w:p w14:paraId="015FC41E">
      <w:pPr>
        <w:pStyle w:val="14"/>
        <w:rPr>
          <w:rFonts w:hint="eastAsia" w:eastAsia="宋体"/>
          <w:lang w:eastAsia="zh-CN"/>
        </w:rPr>
      </w:pPr>
    </w:p>
    <w:p w14:paraId="05E8E5F4">
      <w:pPr>
        <w:pStyle w:val="14"/>
        <w:rPr>
          <w:rFonts w:hint="eastAsia" w:eastAsia="宋体"/>
          <w:lang w:eastAsia="zh-CN"/>
        </w:rPr>
      </w:pPr>
    </w:p>
    <w:p w14:paraId="4BFF5F94">
      <w:pPr>
        <w:pStyle w:val="14"/>
        <w:rPr>
          <w:rFonts w:hint="eastAsia" w:eastAsia="宋体"/>
          <w:lang w:eastAsia="zh-CN"/>
        </w:rPr>
      </w:pPr>
    </w:p>
    <w:p w14:paraId="4A9AD742">
      <w:pPr>
        <w:pStyle w:val="14"/>
        <w:rPr>
          <w:rFonts w:hint="eastAsia" w:eastAsia="宋体"/>
          <w:lang w:eastAsia="zh-CN"/>
        </w:rPr>
      </w:pPr>
    </w:p>
    <w:p w14:paraId="4E21F7DF">
      <w:pPr>
        <w:pStyle w:val="14"/>
        <w:rPr>
          <w:rFonts w:hint="eastAsia" w:eastAsia="宋体"/>
          <w:lang w:eastAsia="zh-CN"/>
        </w:rPr>
      </w:pPr>
    </w:p>
    <w:p w14:paraId="23436961">
      <w:pPr>
        <w:pStyle w:val="14"/>
        <w:rPr>
          <w:rFonts w:hint="eastAsia" w:eastAsia="宋体"/>
          <w:lang w:eastAsia="zh-CN"/>
        </w:rPr>
      </w:pPr>
    </w:p>
    <w:p w14:paraId="2EBF37D8">
      <w:pPr>
        <w:pStyle w:val="14"/>
        <w:rPr>
          <w:rFonts w:hint="eastAsia" w:eastAsia="宋体"/>
          <w:lang w:eastAsia="zh-CN"/>
        </w:rPr>
      </w:pPr>
    </w:p>
    <w:p w14:paraId="01734EC4">
      <w:pPr>
        <w:pStyle w:val="14"/>
        <w:rPr>
          <w:rFonts w:hint="eastAsia" w:eastAsia="宋体"/>
          <w:lang w:eastAsia="zh-CN"/>
        </w:rPr>
      </w:pPr>
    </w:p>
    <w:p w14:paraId="29948F06">
      <w:pPr>
        <w:pStyle w:val="14"/>
        <w:rPr>
          <w:rFonts w:hint="eastAsia" w:eastAsia="宋体"/>
          <w:lang w:eastAsia="zh-CN"/>
        </w:rPr>
      </w:pPr>
    </w:p>
    <w:p w14:paraId="009D8AEC">
      <w:pPr>
        <w:pStyle w:val="14"/>
        <w:rPr>
          <w:rFonts w:hint="eastAsia" w:eastAsia="宋体"/>
          <w:lang w:eastAsia="zh-CN"/>
        </w:rPr>
      </w:pPr>
    </w:p>
    <w:p w14:paraId="5BEDF8BE">
      <w:pPr>
        <w:pStyle w:val="14"/>
        <w:rPr>
          <w:rFonts w:hint="eastAsia" w:eastAsia="宋体"/>
          <w:lang w:eastAsia="zh-CN"/>
        </w:rPr>
      </w:pPr>
    </w:p>
    <w:p w14:paraId="10D18E1F">
      <w:pPr>
        <w:pStyle w:val="14"/>
        <w:rPr>
          <w:rFonts w:hint="eastAsia" w:eastAsia="宋体"/>
          <w:lang w:eastAsia="zh-CN"/>
        </w:rPr>
      </w:pPr>
    </w:p>
    <w:p w14:paraId="252915D0">
      <w:pPr>
        <w:pStyle w:val="14"/>
        <w:rPr>
          <w:rFonts w:hint="eastAsia" w:eastAsia="宋体"/>
          <w:lang w:eastAsia="zh-CN"/>
        </w:rPr>
      </w:pPr>
    </w:p>
    <w:p w14:paraId="6DF81E6E">
      <w:pPr>
        <w:pStyle w:val="14"/>
        <w:rPr>
          <w:rFonts w:hint="eastAsia" w:eastAsia="宋体"/>
          <w:lang w:eastAsia="zh-CN"/>
        </w:rPr>
      </w:pPr>
    </w:p>
    <w:p w14:paraId="6D314EC6">
      <w:pPr>
        <w:pStyle w:val="14"/>
        <w:rPr>
          <w:rFonts w:hint="eastAsia" w:eastAsia="宋体"/>
          <w:lang w:eastAsia="zh-CN"/>
        </w:rPr>
      </w:pPr>
    </w:p>
    <w:p w14:paraId="18B19342">
      <w:pPr>
        <w:pStyle w:val="14"/>
        <w:rPr>
          <w:rFonts w:hint="eastAsia" w:eastAsia="宋体"/>
          <w:lang w:eastAsia="zh-CN"/>
        </w:rPr>
      </w:pPr>
    </w:p>
    <w:p w14:paraId="7C2CF841">
      <w:pPr>
        <w:pStyle w:val="14"/>
        <w:rPr>
          <w:rFonts w:hint="eastAsia" w:eastAsia="宋体"/>
          <w:lang w:eastAsia="zh-CN"/>
        </w:rPr>
      </w:pPr>
    </w:p>
    <w:p w14:paraId="60912C7F">
      <w:pPr>
        <w:pStyle w:val="14"/>
        <w:rPr>
          <w:rFonts w:hint="eastAsia" w:eastAsia="宋体"/>
          <w:lang w:eastAsia="zh-CN"/>
        </w:rPr>
      </w:pPr>
    </w:p>
    <w:p w14:paraId="5EC01C2E">
      <w:pPr>
        <w:pStyle w:val="14"/>
        <w:rPr>
          <w:rFonts w:hint="eastAsia" w:eastAsia="宋体"/>
          <w:lang w:eastAsia="zh-CN"/>
        </w:rPr>
      </w:pPr>
    </w:p>
    <w:p w14:paraId="42341144">
      <w:pPr>
        <w:pStyle w:val="14"/>
        <w:rPr>
          <w:rFonts w:hint="eastAsia" w:eastAsia="宋体"/>
          <w:lang w:eastAsia="zh-CN"/>
        </w:rPr>
      </w:pPr>
    </w:p>
    <w:p w14:paraId="0D398E82">
      <w:pPr>
        <w:pStyle w:val="14"/>
        <w:rPr>
          <w:rFonts w:hint="eastAsia" w:eastAsia="宋体"/>
          <w:lang w:eastAsia="zh-CN"/>
        </w:rPr>
      </w:pPr>
    </w:p>
    <w:p w14:paraId="2E10760F">
      <w:pPr>
        <w:pStyle w:val="14"/>
        <w:rPr>
          <w:rFonts w:hint="eastAsia" w:eastAsia="宋体"/>
          <w:lang w:eastAsia="zh-CN"/>
        </w:rPr>
      </w:pPr>
    </w:p>
    <w:p w14:paraId="2021DE9A">
      <w:pPr>
        <w:pStyle w:val="14"/>
        <w:rPr>
          <w:rFonts w:hint="eastAsia" w:eastAsia="宋体"/>
          <w:lang w:eastAsia="zh-CN"/>
        </w:rPr>
      </w:pPr>
    </w:p>
    <w:p w14:paraId="11C97FDF">
      <w:pPr>
        <w:pStyle w:val="14"/>
        <w:rPr>
          <w:rFonts w:hint="eastAsia" w:eastAsia="宋体"/>
          <w:lang w:eastAsia="zh-CN"/>
        </w:rPr>
      </w:pPr>
    </w:p>
    <w:p w14:paraId="15351AF3">
      <w:pPr>
        <w:pStyle w:val="14"/>
        <w:rPr>
          <w:rFonts w:hint="eastAsia" w:eastAsia="宋体"/>
          <w:lang w:eastAsia="zh-CN"/>
        </w:rPr>
      </w:pPr>
    </w:p>
    <w:p w14:paraId="6041E611">
      <w:pPr>
        <w:pStyle w:val="14"/>
        <w:rPr>
          <w:rFonts w:hint="eastAsia" w:eastAsia="宋体"/>
          <w:lang w:eastAsia="zh-CN"/>
        </w:rPr>
      </w:pPr>
    </w:p>
    <w:p w14:paraId="18BB3BB9">
      <w:pPr>
        <w:pStyle w:val="14"/>
        <w:rPr>
          <w:rFonts w:hint="eastAsia" w:eastAsia="宋体"/>
          <w:lang w:eastAsia="zh-CN"/>
        </w:rPr>
      </w:pPr>
    </w:p>
    <w:p w14:paraId="1351EB40">
      <w:pPr>
        <w:snapToGrid w:val="0"/>
        <w:spacing w:line="360" w:lineRule="auto"/>
        <w:rPr>
          <w:rFonts w:ascii="仿宋" w:hAnsi="仿宋" w:eastAsia="仿宋" w:cs="仿宋"/>
          <w:i/>
          <w:iCs/>
          <w:color w:val="0070C0"/>
          <w:sz w:val="24"/>
          <w:szCs w:val="22"/>
          <w:u w:val="single"/>
        </w:rPr>
      </w:pPr>
      <w:r>
        <w:rPr>
          <w:rFonts w:hint="eastAsia" w:ascii="仿宋" w:hAnsi="仿宋" w:eastAsia="仿宋" w:cs="仿宋"/>
          <w:b/>
          <w:sz w:val="24"/>
          <w:szCs w:val="22"/>
        </w:rPr>
        <w:t>合同编号：</w:t>
      </w:r>
    </w:p>
    <w:p w14:paraId="02F74DAA">
      <w:pPr>
        <w:snapToGrid w:val="0"/>
        <w:spacing w:line="360" w:lineRule="auto"/>
        <w:jc w:val="left"/>
        <w:rPr>
          <w:rFonts w:ascii="仿宋" w:hAnsi="仿宋" w:eastAsia="仿宋" w:cs="仿宋"/>
          <w:b/>
          <w:sz w:val="28"/>
          <w:szCs w:val="28"/>
        </w:rPr>
      </w:pPr>
      <w:r>
        <w:rPr>
          <w:rFonts w:hint="eastAsia" w:ascii="仿宋" w:hAnsi="仿宋" w:eastAsia="仿宋" w:cs="仿宋"/>
          <w:b/>
          <w:sz w:val="24"/>
          <w:szCs w:val="22"/>
        </w:rPr>
        <w:t xml:space="preserve"> </w:t>
      </w:r>
    </w:p>
    <w:p w14:paraId="05AD6254">
      <w:pPr>
        <w:snapToGrid w:val="0"/>
        <w:spacing w:line="360" w:lineRule="auto"/>
        <w:jc w:val="center"/>
        <w:rPr>
          <w:rFonts w:ascii="仿宋" w:hAnsi="仿宋" w:eastAsia="仿宋" w:cs="仿宋"/>
          <w:b/>
          <w:sz w:val="32"/>
          <w:szCs w:val="32"/>
        </w:rPr>
      </w:pPr>
      <w:r>
        <w:rPr>
          <w:rFonts w:hint="eastAsia" w:ascii="仿宋" w:hAnsi="仿宋" w:eastAsia="仿宋" w:cs="仿宋"/>
          <w:b/>
          <w:sz w:val="32"/>
          <w:szCs w:val="32"/>
        </w:rPr>
        <w:t>南京大学</w:t>
      </w:r>
      <w:r>
        <w:rPr>
          <w:rFonts w:hint="eastAsia" w:ascii="仿宋" w:hAnsi="仿宋" w:eastAsia="仿宋" w:cs="仿宋"/>
          <w:i/>
          <w:iCs/>
          <w:color w:val="0070C0"/>
          <w:sz w:val="32"/>
          <w:szCs w:val="32"/>
          <w:u w:val="single"/>
        </w:rPr>
        <w:t>（采购项目名称）</w:t>
      </w:r>
      <w:r>
        <w:rPr>
          <w:rFonts w:hint="eastAsia" w:ascii="仿宋" w:hAnsi="仿宋" w:eastAsia="仿宋" w:cs="仿宋"/>
          <w:b/>
          <w:sz w:val="32"/>
          <w:szCs w:val="32"/>
        </w:rPr>
        <w:t>采购合同</w:t>
      </w:r>
    </w:p>
    <w:p w14:paraId="661DC0CD">
      <w:pPr>
        <w:snapToGrid w:val="0"/>
        <w:spacing w:line="360" w:lineRule="auto"/>
        <w:rPr>
          <w:rFonts w:ascii="仿宋" w:hAnsi="仿宋" w:eastAsia="仿宋" w:cs="仿宋"/>
          <w:b/>
          <w:sz w:val="24"/>
          <w:szCs w:val="22"/>
          <w:u w:val="single"/>
        </w:rPr>
      </w:pPr>
    </w:p>
    <w:p w14:paraId="4981F4A6">
      <w:pPr>
        <w:snapToGrid w:val="0"/>
        <w:spacing w:line="360" w:lineRule="auto"/>
        <w:rPr>
          <w:rFonts w:ascii="仿宋" w:hAnsi="仿宋" w:eastAsia="仿宋" w:cs="仿宋"/>
          <w:b/>
          <w:sz w:val="24"/>
          <w:u w:val="single"/>
        </w:rPr>
      </w:pPr>
      <w:r>
        <w:rPr>
          <w:rFonts w:hint="eastAsia" w:ascii="仿宋" w:hAnsi="仿宋" w:eastAsia="仿宋" w:cs="仿宋"/>
          <w:b/>
          <w:sz w:val="24"/>
        </w:rPr>
        <w:t>甲方：</w:t>
      </w:r>
      <w:r>
        <w:rPr>
          <w:rFonts w:hint="eastAsia" w:ascii="仿宋" w:hAnsi="仿宋" w:eastAsia="仿宋" w:cs="仿宋"/>
          <w:b/>
          <w:sz w:val="24"/>
          <w:u w:val="single"/>
        </w:rPr>
        <w:t>南京大学</w:t>
      </w:r>
    </w:p>
    <w:p w14:paraId="70A67977">
      <w:pPr>
        <w:snapToGrid w:val="0"/>
        <w:spacing w:line="360" w:lineRule="auto"/>
        <w:rPr>
          <w:rFonts w:ascii="仿宋" w:hAnsi="仿宋" w:eastAsia="仿宋" w:cs="仿宋"/>
          <w:b/>
          <w:sz w:val="24"/>
          <w:u w:val="single"/>
        </w:rPr>
      </w:pPr>
      <w:r>
        <w:rPr>
          <w:rFonts w:hint="eastAsia" w:ascii="仿宋" w:hAnsi="仿宋" w:eastAsia="仿宋" w:cs="仿宋"/>
          <w:b/>
          <w:sz w:val="24"/>
        </w:rPr>
        <w:t>乙方：</w:t>
      </w:r>
      <w:r>
        <w:rPr>
          <w:rFonts w:hint="eastAsia" w:ascii="仿宋" w:hAnsi="仿宋" w:eastAsia="仿宋" w:cs="仿宋"/>
          <w:b/>
          <w:sz w:val="24"/>
          <w:u w:val="single"/>
        </w:rPr>
        <w:t xml:space="preserve">          </w:t>
      </w:r>
    </w:p>
    <w:p w14:paraId="08057F39">
      <w:pPr>
        <w:snapToGrid w:val="0"/>
        <w:spacing w:line="360" w:lineRule="auto"/>
        <w:rPr>
          <w:rFonts w:ascii="仿宋" w:hAnsi="仿宋" w:eastAsia="仿宋" w:cs="仿宋"/>
          <w:sz w:val="24"/>
        </w:rPr>
      </w:pPr>
    </w:p>
    <w:p w14:paraId="31CA1671">
      <w:pPr>
        <w:snapToGrid w:val="0"/>
        <w:spacing w:line="360" w:lineRule="auto"/>
        <w:ind w:firstLine="480" w:firstLineChars="200"/>
        <w:rPr>
          <w:rFonts w:ascii="仿宋" w:hAnsi="仿宋" w:eastAsia="仿宋" w:cs="仿宋"/>
          <w:b/>
          <w:sz w:val="24"/>
          <w:u w:val="single"/>
        </w:rPr>
      </w:pPr>
      <w:r>
        <w:rPr>
          <w:rFonts w:hint="eastAsia" w:ascii="仿宋" w:hAnsi="仿宋" w:eastAsia="仿宋" w:cs="仿宋"/>
          <w:sz w:val="24"/>
        </w:rPr>
        <w:t>乙方参加了甲方关于</w:t>
      </w:r>
      <w:r>
        <w:rPr>
          <w:rFonts w:hint="eastAsia" w:ascii="仿宋" w:hAnsi="仿宋" w:eastAsia="仿宋" w:cs="仿宋"/>
          <w:b/>
          <w:bCs/>
          <w:sz w:val="24"/>
          <w:u w:val="single"/>
        </w:rPr>
        <w:t>南京大学</w:t>
      </w:r>
      <w:r>
        <w:rPr>
          <w:rFonts w:hint="eastAsia" w:ascii="仿宋" w:hAnsi="仿宋" w:eastAsia="仿宋" w:cs="仿宋"/>
          <w:i/>
          <w:iCs/>
          <w:color w:val="0070C0"/>
          <w:sz w:val="24"/>
          <w:u w:val="single"/>
        </w:rPr>
        <w:t>（采购项目名称）</w:t>
      </w:r>
      <w:r>
        <w:rPr>
          <w:rFonts w:hint="eastAsia" w:ascii="仿宋" w:hAnsi="仿宋" w:eastAsia="仿宋" w:cs="仿宋"/>
          <w:sz w:val="24"/>
        </w:rPr>
        <w:t>（采购编号：</w:t>
      </w:r>
      <w:r>
        <w:rPr>
          <w:rFonts w:hint="eastAsia" w:ascii="仿宋" w:hAnsi="仿宋" w:eastAsia="仿宋" w:cs="仿宋"/>
          <w:b/>
          <w:bCs/>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）项目的采购活动，经评审委员会评审，被确定为成交供应商。</w:t>
      </w:r>
    </w:p>
    <w:p w14:paraId="73433E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为进一步明确购销过程中的义务和责任，确保合同的顺利履行，双方根据《中华人民共和国民法典》等相关法律、法规的规定，并按照公平、平等、自愿、诚实信用的原则，同意按照以下条款和条件，签订本合同。</w:t>
      </w:r>
    </w:p>
    <w:p w14:paraId="398BCC08">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一、合同总价款</w:t>
      </w:r>
    </w:p>
    <w:p w14:paraId="4BC9A497">
      <w:pPr>
        <w:snapToGrid w:val="0"/>
        <w:spacing w:line="360" w:lineRule="auto"/>
        <w:ind w:firstLine="360" w:firstLineChars="150"/>
        <w:rPr>
          <w:rFonts w:ascii="仿宋" w:hAnsi="仿宋" w:eastAsia="仿宋" w:cs="仿宋"/>
          <w:b/>
          <w:sz w:val="24"/>
        </w:rPr>
      </w:pPr>
      <w:r>
        <w:rPr>
          <w:rFonts w:hint="eastAsia" w:ascii="仿宋" w:hAnsi="仿宋" w:eastAsia="仿宋" w:cs="仿宋"/>
          <w:sz w:val="24"/>
        </w:rPr>
        <w:t>1、本合同项下总价款（人民币大写）：</w:t>
      </w:r>
      <w:r>
        <w:rPr>
          <w:rFonts w:hint="eastAsia" w:ascii="仿宋" w:hAnsi="仿宋" w:eastAsia="仿宋" w:cs="仿宋"/>
          <w:b/>
          <w:bCs/>
          <w:sz w:val="24"/>
          <w:u w:val="single"/>
        </w:rPr>
        <w:t xml:space="preserve">                </w:t>
      </w:r>
      <w:r>
        <w:rPr>
          <w:rFonts w:hint="eastAsia" w:ascii="仿宋" w:hAnsi="仿宋" w:eastAsia="仿宋" w:cs="仿宋"/>
          <w:b/>
          <w:bCs/>
          <w:sz w:val="24"/>
        </w:rPr>
        <w:t>。</w:t>
      </w:r>
    </w:p>
    <w:p w14:paraId="1344D7A5">
      <w:pPr>
        <w:snapToGrid w:val="0"/>
        <w:spacing w:line="360" w:lineRule="auto"/>
        <w:rPr>
          <w:rFonts w:ascii="仿宋" w:hAnsi="仿宋" w:eastAsia="仿宋" w:cs="仿宋"/>
          <w:b/>
          <w:sz w:val="24"/>
          <w:u w:val="single"/>
        </w:rPr>
      </w:pPr>
      <w:r>
        <w:rPr>
          <w:rFonts w:hint="eastAsia" w:ascii="仿宋" w:hAnsi="仿宋" w:eastAsia="仿宋" w:cs="仿宋"/>
          <w:sz w:val="24"/>
        </w:rPr>
        <w:t xml:space="preserve">                      （人民币小写）：</w:t>
      </w:r>
      <w:r>
        <w:rPr>
          <w:rFonts w:hint="eastAsia" w:ascii="仿宋" w:hAnsi="仿宋" w:eastAsia="仿宋" w:cs="仿宋"/>
          <w:b/>
          <w:sz w:val="24"/>
          <w:u w:val="single"/>
        </w:rPr>
        <w:t xml:space="preserve">                </w:t>
      </w:r>
      <w:r>
        <w:rPr>
          <w:rFonts w:hint="eastAsia" w:ascii="仿宋" w:hAnsi="仿宋" w:eastAsia="仿宋" w:cs="仿宋"/>
          <w:sz w:val="24"/>
        </w:rPr>
        <w:t>元。</w:t>
      </w:r>
    </w:p>
    <w:p w14:paraId="2934689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合同为固定单价合同，合同单价一次性包死。本合同单价是采购文件所确定的采购范围内全部工作内容的体现，其应包括产品及其附件制作的所有成本及包装、运输、装卸、劳务、现场配合、培训甲方使用人员以及提供的伴随服务/售后服务费用、质保期内相关服务费用和国家规定的保险、利润、税金等，甲方除依本合同约定支付价款外，不再向乙方支付任何费用。</w:t>
      </w:r>
    </w:p>
    <w:p w14:paraId="7B01F83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3、乙方在生产、供货前须到现场进一步核准供货数量，得到甲方最终确认后再安排生产、供货。</w:t>
      </w:r>
    </w:p>
    <w:p w14:paraId="3A94180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4、合同标的、数量（规模）、品牌/型号、单价和总价详见下表。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141"/>
        <w:gridCol w:w="913"/>
        <w:gridCol w:w="1435"/>
        <w:gridCol w:w="1064"/>
        <w:gridCol w:w="1250"/>
      </w:tblGrid>
      <w:tr w14:paraId="75E7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5DB1EC23">
            <w:pPr>
              <w:snapToGrid w:val="0"/>
              <w:jc w:val="center"/>
              <w:rPr>
                <w:rFonts w:ascii="仿宋" w:hAnsi="仿宋" w:eastAsia="仿宋" w:cs="仿宋"/>
                <w:sz w:val="24"/>
              </w:rPr>
            </w:pPr>
            <w:r>
              <w:rPr>
                <w:rFonts w:hint="eastAsia" w:ascii="仿宋" w:hAnsi="仿宋" w:eastAsia="仿宋" w:cs="仿宋"/>
                <w:sz w:val="24"/>
              </w:rPr>
              <w:t>序号</w:t>
            </w:r>
          </w:p>
        </w:tc>
        <w:tc>
          <w:tcPr>
            <w:tcW w:w="3155" w:type="dxa"/>
            <w:noWrap w:val="0"/>
            <w:vAlign w:val="center"/>
          </w:tcPr>
          <w:p w14:paraId="333B3929">
            <w:pPr>
              <w:snapToGrid w:val="0"/>
              <w:jc w:val="center"/>
              <w:rPr>
                <w:rFonts w:ascii="仿宋" w:hAnsi="仿宋" w:eastAsia="仿宋" w:cs="仿宋"/>
                <w:sz w:val="24"/>
              </w:rPr>
            </w:pPr>
            <w:r>
              <w:rPr>
                <w:rFonts w:hint="eastAsia" w:ascii="仿宋" w:hAnsi="仿宋" w:eastAsia="仿宋" w:cs="仿宋"/>
                <w:sz w:val="24"/>
              </w:rPr>
              <w:t>名称</w:t>
            </w:r>
          </w:p>
        </w:tc>
        <w:tc>
          <w:tcPr>
            <w:tcW w:w="915" w:type="dxa"/>
            <w:noWrap w:val="0"/>
            <w:vAlign w:val="center"/>
          </w:tcPr>
          <w:p w14:paraId="083856F0">
            <w:pPr>
              <w:snapToGrid w:val="0"/>
              <w:jc w:val="center"/>
              <w:rPr>
                <w:rFonts w:ascii="仿宋" w:hAnsi="仿宋" w:eastAsia="仿宋" w:cs="仿宋"/>
                <w:sz w:val="24"/>
              </w:rPr>
            </w:pPr>
            <w:r>
              <w:rPr>
                <w:rFonts w:hint="eastAsia" w:ascii="仿宋" w:hAnsi="仿宋" w:eastAsia="仿宋" w:cs="仿宋"/>
                <w:sz w:val="24"/>
              </w:rPr>
              <w:t>数量</w:t>
            </w:r>
          </w:p>
        </w:tc>
        <w:tc>
          <w:tcPr>
            <w:tcW w:w="1440" w:type="dxa"/>
            <w:noWrap w:val="0"/>
            <w:vAlign w:val="center"/>
          </w:tcPr>
          <w:p w14:paraId="637CF73E">
            <w:pPr>
              <w:snapToGrid w:val="0"/>
              <w:jc w:val="center"/>
              <w:rPr>
                <w:rFonts w:ascii="仿宋" w:hAnsi="仿宋" w:eastAsia="仿宋" w:cs="仿宋"/>
                <w:sz w:val="24"/>
              </w:rPr>
            </w:pPr>
            <w:r>
              <w:rPr>
                <w:rFonts w:hint="eastAsia" w:ascii="仿宋" w:hAnsi="仿宋" w:eastAsia="仿宋" w:cs="仿宋"/>
                <w:sz w:val="24"/>
              </w:rPr>
              <w:t>品牌/型号</w:t>
            </w:r>
          </w:p>
        </w:tc>
        <w:tc>
          <w:tcPr>
            <w:tcW w:w="1065" w:type="dxa"/>
            <w:noWrap w:val="0"/>
            <w:vAlign w:val="center"/>
          </w:tcPr>
          <w:p w14:paraId="1312B099">
            <w:pPr>
              <w:snapToGrid w:val="0"/>
              <w:jc w:val="center"/>
              <w:rPr>
                <w:rFonts w:ascii="仿宋" w:hAnsi="仿宋" w:eastAsia="仿宋" w:cs="仿宋"/>
                <w:sz w:val="24"/>
              </w:rPr>
            </w:pPr>
            <w:r>
              <w:rPr>
                <w:rFonts w:hint="eastAsia" w:ascii="仿宋" w:hAnsi="仿宋" w:eastAsia="仿宋" w:cs="仿宋"/>
                <w:sz w:val="24"/>
              </w:rPr>
              <w:t>单价   （元）</w:t>
            </w:r>
          </w:p>
        </w:tc>
        <w:tc>
          <w:tcPr>
            <w:tcW w:w="1251" w:type="dxa"/>
            <w:noWrap w:val="0"/>
            <w:vAlign w:val="center"/>
          </w:tcPr>
          <w:p w14:paraId="5DFFB244">
            <w:pPr>
              <w:snapToGrid w:val="0"/>
              <w:jc w:val="center"/>
              <w:rPr>
                <w:rFonts w:ascii="仿宋" w:hAnsi="仿宋" w:eastAsia="仿宋" w:cs="仿宋"/>
                <w:sz w:val="24"/>
              </w:rPr>
            </w:pPr>
            <w:r>
              <w:rPr>
                <w:rFonts w:hint="eastAsia" w:ascii="仿宋" w:hAnsi="仿宋" w:eastAsia="仿宋" w:cs="仿宋"/>
                <w:sz w:val="24"/>
              </w:rPr>
              <w:t>单项总价（元）</w:t>
            </w:r>
          </w:p>
        </w:tc>
      </w:tr>
      <w:tr w14:paraId="573B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7196175A">
            <w:pPr>
              <w:snapToGrid w:val="0"/>
              <w:jc w:val="center"/>
              <w:rPr>
                <w:rFonts w:ascii="仿宋" w:hAnsi="仿宋" w:eastAsia="仿宋" w:cs="仿宋"/>
                <w:sz w:val="24"/>
              </w:rPr>
            </w:pPr>
            <w:r>
              <w:rPr>
                <w:rFonts w:hint="eastAsia" w:ascii="仿宋" w:hAnsi="仿宋" w:eastAsia="仿宋" w:cs="仿宋"/>
                <w:sz w:val="24"/>
              </w:rPr>
              <w:t>1</w:t>
            </w:r>
          </w:p>
        </w:tc>
        <w:tc>
          <w:tcPr>
            <w:tcW w:w="3155" w:type="dxa"/>
            <w:noWrap w:val="0"/>
            <w:vAlign w:val="center"/>
          </w:tcPr>
          <w:p w14:paraId="361D10A8">
            <w:pPr>
              <w:snapToGrid w:val="0"/>
              <w:jc w:val="center"/>
              <w:rPr>
                <w:rFonts w:ascii="仿宋" w:hAnsi="仿宋" w:eastAsia="仿宋" w:cs="仿宋"/>
                <w:sz w:val="24"/>
              </w:rPr>
            </w:pPr>
          </w:p>
        </w:tc>
        <w:tc>
          <w:tcPr>
            <w:tcW w:w="915" w:type="dxa"/>
            <w:noWrap w:val="0"/>
            <w:vAlign w:val="center"/>
          </w:tcPr>
          <w:p w14:paraId="3863B7DD">
            <w:pPr>
              <w:snapToGrid w:val="0"/>
              <w:jc w:val="center"/>
              <w:rPr>
                <w:rFonts w:ascii="仿宋" w:hAnsi="仿宋" w:eastAsia="仿宋" w:cs="仿宋"/>
                <w:sz w:val="24"/>
              </w:rPr>
            </w:pPr>
          </w:p>
        </w:tc>
        <w:tc>
          <w:tcPr>
            <w:tcW w:w="1440" w:type="dxa"/>
            <w:noWrap w:val="0"/>
            <w:vAlign w:val="center"/>
          </w:tcPr>
          <w:p w14:paraId="6DC4C07F">
            <w:pPr>
              <w:snapToGrid w:val="0"/>
              <w:jc w:val="center"/>
              <w:rPr>
                <w:rFonts w:ascii="仿宋" w:hAnsi="仿宋" w:eastAsia="仿宋" w:cs="仿宋"/>
                <w:sz w:val="24"/>
              </w:rPr>
            </w:pPr>
          </w:p>
        </w:tc>
        <w:tc>
          <w:tcPr>
            <w:tcW w:w="1065" w:type="dxa"/>
            <w:noWrap w:val="0"/>
            <w:vAlign w:val="center"/>
          </w:tcPr>
          <w:p w14:paraId="57B6929C">
            <w:pPr>
              <w:snapToGrid w:val="0"/>
              <w:jc w:val="center"/>
              <w:rPr>
                <w:rFonts w:ascii="仿宋" w:hAnsi="仿宋" w:eastAsia="仿宋" w:cs="仿宋"/>
                <w:sz w:val="24"/>
              </w:rPr>
            </w:pPr>
          </w:p>
        </w:tc>
        <w:tc>
          <w:tcPr>
            <w:tcW w:w="1251" w:type="dxa"/>
            <w:noWrap w:val="0"/>
            <w:vAlign w:val="center"/>
          </w:tcPr>
          <w:p w14:paraId="56AC21C2">
            <w:pPr>
              <w:snapToGrid w:val="0"/>
              <w:jc w:val="center"/>
              <w:rPr>
                <w:rFonts w:ascii="仿宋" w:hAnsi="仿宋" w:eastAsia="仿宋" w:cs="仿宋"/>
                <w:sz w:val="24"/>
              </w:rPr>
            </w:pPr>
          </w:p>
        </w:tc>
      </w:tr>
      <w:tr w14:paraId="352B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734A7E3F">
            <w:pPr>
              <w:snapToGrid w:val="0"/>
              <w:jc w:val="center"/>
              <w:rPr>
                <w:rFonts w:ascii="仿宋" w:hAnsi="仿宋" w:eastAsia="仿宋" w:cs="仿宋"/>
                <w:sz w:val="24"/>
              </w:rPr>
            </w:pPr>
            <w:r>
              <w:rPr>
                <w:rFonts w:hint="eastAsia" w:ascii="仿宋" w:hAnsi="仿宋" w:eastAsia="仿宋" w:cs="仿宋"/>
                <w:sz w:val="24"/>
              </w:rPr>
              <w:t>2</w:t>
            </w:r>
          </w:p>
        </w:tc>
        <w:tc>
          <w:tcPr>
            <w:tcW w:w="3155" w:type="dxa"/>
            <w:noWrap w:val="0"/>
            <w:vAlign w:val="center"/>
          </w:tcPr>
          <w:p w14:paraId="34080F6F">
            <w:pPr>
              <w:snapToGrid w:val="0"/>
              <w:jc w:val="center"/>
              <w:rPr>
                <w:rFonts w:ascii="仿宋" w:hAnsi="仿宋" w:eastAsia="仿宋" w:cs="仿宋"/>
                <w:sz w:val="24"/>
              </w:rPr>
            </w:pPr>
          </w:p>
        </w:tc>
        <w:tc>
          <w:tcPr>
            <w:tcW w:w="915" w:type="dxa"/>
            <w:noWrap w:val="0"/>
            <w:vAlign w:val="center"/>
          </w:tcPr>
          <w:p w14:paraId="55B83F85">
            <w:pPr>
              <w:snapToGrid w:val="0"/>
              <w:jc w:val="center"/>
              <w:rPr>
                <w:rFonts w:ascii="仿宋" w:hAnsi="仿宋" w:eastAsia="仿宋" w:cs="仿宋"/>
                <w:sz w:val="24"/>
              </w:rPr>
            </w:pPr>
          </w:p>
        </w:tc>
        <w:tc>
          <w:tcPr>
            <w:tcW w:w="1440" w:type="dxa"/>
            <w:noWrap w:val="0"/>
            <w:vAlign w:val="center"/>
          </w:tcPr>
          <w:p w14:paraId="3DFBB71F">
            <w:pPr>
              <w:snapToGrid w:val="0"/>
              <w:jc w:val="center"/>
              <w:rPr>
                <w:rFonts w:ascii="仿宋" w:hAnsi="仿宋" w:eastAsia="仿宋" w:cs="仿宋"/>
                <w:sz w:val="24"/>
              </w:rPr>
            </w:pPr>
          </w:p>
        </w:tc>
        <w:tc>
          <w:tcPr>
            <w:tcW w:w="1065" w:type="dxa"/>
            <w:noWrap w:val="0"/>
            <w:vAlign w:val="center"/>
          </w:tcPr>
          <w:p w14:paraId="1F0839E0">
            <w:pPr>
              <w:snapToGrid w:val="0"/>
              <w:jc w:val="center"/>
              <w:rPr>
                <w:rFonts w:ascii="仿宋" w:hAnsi="仿宋" w:eastAsia="仿宋" w:cs="仿宋"/>
                <w:sz w:val="24"/>
              </w:rPr>
            </w:pPr>
          </w:p>
        </w:tc>
        <w:tc>
          <w:tcPr>
            <w:tcW w:w="1251" w:type="dxa"/>
            <w:noWrap w:val="0"/>
            <w:vAlign w:val="center"/>
          </w:tcPr>
          <w:p w14:paraId="15660CE4">
            <w:pPr>
              <w:snapToGrid w:val="0"/>
              <w:jc w:val="center"/>
              <w:rPr>
                <w:rFonts w:ascii="仿宋" w:hAnsi="仿宋" w:eastAsia="仿宋" w:cs="仿宋"/>
                <w:sz w:val="24"/>
              </w:rPr>
            </w:pPr>
          </w:p>
        </w:tc>
      </w:tr>
      <w:tr w14:paraId="7BD9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695A50D2">
            <w:pPr>
              <w:snapToGrid w:val="0"/>
              <w:jc w:val="center"/>
              <w:rPr>
                <w:rFonts w:ascii="仿宋" w:hAnsi="仿宋" w:eastAsia="仿宋" w:cs="仿宋"/>
                <w:sz w:val="24"/>
              </w:rPr>
            </w:pPr>
          </w:p>
        </w:tc>
        <w:tc>
          <w:tcPr>
            <w:tcW w:w="3155" w:type="dxa"/>
            <w:noWrap w:val="0"/>
            <w:vAlign w:val="center"/>
          </w:tcPr>
          <w:p w14:paraId="436079EE">
            <w:pPr>
              <w:snapToGrid w:val="0"/>
              <w:jc w:val="center"/>
              <w:rPr>
                <w:rFonts w:ascii="仿宋" w:hAnsi="仿宋" w:eastAsia="仿宋" w:cs="仿宋"/>
                <w:sz w:val="24"/>
              </w:rPr>
            </w:pPr>
          </w:p>
        </w:tc>
        <w:tc>
          <w:tcPr>
            <w:tcW w:w="915" w:type="dxa"/>
            <w:noWrap w:val="0"/>
            <w:vAlign w:val="center"/>
          </w:tcPr>
          <w:p w14:paraId="17362673">
            <w:pPr>
              <w:snapToGrid w:val="0"/>
              <w:jc w:val="center"/>
              <w:rPr>
                <w:rFonts w:ascii="仿宋" w:hAnsi="仿宋" w:eastAsia="仿宋" w:cs="仿宋"/>
                <w:sz w:val="24"/>
              </w:rPr>
            </w:pPr>
          </w:p>
        </w:tc>
        <w:tc>
          <w:tcPr>
            <w:tcW w:w="1440" w:type="dxa"/>
            <w:noWrap w:val="0"/>
            <w:vAlign w:val="center"/>
          </w:tcPr>
          <w:p w14:paraId="4FAA5E4A">
            <w:pPr>
              <w:snapToGrid w:val="0"/>
              <w:jc w:val="center"/>
              <w:rPr>
                <w:rFonts w:ascii="仿宋" w:hAnsi="仿宋" w:eastAsia="仿宋" w:cs="仿宋"/>
                <w:sz w:val="24"/>
              </w:rPr>
            </w:pPr>
          </w:p>
        </w:tc>
        <w:tc>
          <w:tcPr>
            <w:tcW w:w="1065" w:type="dxa"/>
            <w:noWrap w:val="0"/>
            <w:vAlign w:val="center"/>
          </w:tcPr>
          <w:p w14:paraId="1EE57C27">
            <w:pPr>
              <w:snapToGrid w:val="0"/>
              <w:jc w:val="center"/>
              <w:rPr>
                <w:rFonts w:ascii="仿宋" w:hAnsi="仿宋" w:eastAsia="仿宋" w:cs="仿宋"/>
                <w:sz w:val="24"/>
              </w:rPr>
            </w:pPr>
          </w:p>
        </w:tc>
        <w:tc>
          <w:tcPr>
            <w:tcW w:w="1251" w:type="dxa"/>
            <w:noWrap w:val="0"/>
            <w:vAlign w:val="center"/>
          </w:tcPr>
          <w:p w14:paraId="5DFFAE0B">
            <w:pPr>
              <w:snapToGrid w:val="0"/>
              <w:jc w:val="center"/>
              <w:rPr>
                <w:rFonts w:ascii="仿宋" w:hAnsi="仿宋" w:eastAsia="仿宋" w:cs="仿宋"/>
                <w:sz w:val="24"/>
              </w:rPr>
            </w:pPr>
          </w:p>
        </w:tc>
      </w:tr>
      <w:tr w14:paraId="655D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8FECBFE">
            <w:pPr>
              <w:snapToGrid w:val="0"/>
              <w:jc w:val="center"/>
              <w:rPr>
                <w:rFonts w:ascii="仿宋" w:hAnsi="仿宋" w:eastAsia="仿宋" w:cs="仿宋"/>
                <w:sz w:val="24"/>
              </w:rPr>
            </w:pPr>
            <w:r>
              <w:rPr>
                <w:rFonts w:hint="eastAsia" w:ascii="仿宋" w:hAnsi="仿宋" w:eastAsia="仿宋" w:cs="仿宋"/>
                <w:sz w:val="24"/>
              </w:rPr>
              <w:t>……</w:t>
            </w:r>
          </w:p>
        </w:tc>
        <w:tc>
          <w:tcPr>
            <w:tcW w:w="3155" w:type="dxa"/>
            <w:noWrap w:val="0"/>
            <w:vAlign w:val="center"/>
          </w:tcPr>
          <w:p w14:paraId="66BA2C21">
            <w:pPr>
              <w:snapToGrid w:val="0"/>
              <w:jc w:val="center"/>
              <w:rPr>
                <w:rFonts w:ascii="仿宋" w:hAnsi="仿宋" w:eastAsia="仿宋" w:cs="仿宋"/>
                <w:sz w:val="24"/>
              </w:rPr>
            </w:pPr>
          </w:p>
        </w:tc>
        <w:tc>
          <w:tcPr>
            <w:tcW w:w="915" w:type="dxa"/>
            <w:noWrap w:val="0"/>
            <w:vAlign w:val="center"/>
          </w:tcPr>
          <w:p w14:paraId="0C9333F5">
            <w:pPr>
              <w:snapToGrid w:val="0"/>
              <w:jc w:val="center"/>
              <w:rPr>
                <w:rFonts w:ascii="仿宋" w:hAnsi="仿宋" w:eastAsia="仿宋" w:cs="仿宋"/>
                <w:sz w:val="24"/>
              </w:rPr>
            </w:pPr>
          </w:p>
        </w:tc>
        <w:tc>
          <w:tcPr>
            <w:tcW w:w="1440" w:type="dxa"/>
            <w:noWrap w:val="0"/>
            <w:vAlign w:val="center"/>
          </w:tcPr>
          <w:p w14:paraId="2E3E4D62">
            <w:pPr>
              <w:snapToGrid w:val="0"/>
              <w:jc w:val="center"/>
              <w:rPr>
                <w:rFonts w:ascii="仿宋" w:hAnsi="仿宋" w:eastAsia="仿宋" w:cs="仿宋"/>
                <w:sz w:val="24"/>
              </w:rPr>
            </w:pPr>
          </w:p>
        </w:tc>
        <w:tc>
          <w:tcPr>
            <w:tcW w:w="1065" w:type="dxa"/>
            <w:noWrap w:val="0"/>
            <w:vAlign w:val="center"/>
          </w:tcPr>
          <w:p w14:paraId="1B542083">
            <w:pPr>
              <w:snapToGrid w:val="0"/>
              <w:jc w:val="center"/>
              <w:rPr>
                <w:rFonts w:ascii="仿宋" w:hAnsi="仿宋" w:eastAsia="仿宋" w:cs="仿宋"/>
                <w:sz w:val="24"/>
              </w:rPr>
            </w:pPr>
          </w:p>
        </w:tc>
        <w:tc>
          <w:tcPr>
            <w:tcW w:w="1251" w:type="dxa"/>
            <w:noWrap w:val="0"/>
            <w:vAlign w:val="center"/>
          </w:tcPr>
          <w:p w14:paraId="5AEDA1F5">
            <w:pPr>
              <w:snapToGrid w:val="0"/>
              <w:jc w:val="center"/>
              <w:rPr>
                <w:rFonts w:ascii="仿宋" w:hAnsi="仿宋" w:eastAsia="仿宋" w:cs="仿宋"/>
                <w:sz w:val="24"/>
              </w:rPr>
            </w:pPr>
          </w:p>
        </w:tc>
      </w:tr>
      <w:tr w14:paraId="288F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7AAE4CD">
            <w:pPr>
              <w:snapToGrid w:val="0"/>
              <w:jc w:val="center"/>
              <w:rPr>
                <w:rFonts w:ascii="仿宋" w:hAnsi="仿宋" w:eastAsia="仿宋" w:cs="仿宋"/>
                <w:sz w:val="24"/>
              </w:rPr>
            </w:pPr>
            <w:r>
              <w:rPr>
                <w:rFonts w:hint="eastAsia" w:ascii="仿宋" w:hAnsi="仿宋" w:eastAsia="仿宋" w:cs="仿宋"/>
                <w:sz w:val="24"/>
              </w:rPr>
              <w:t>合计</w:t>
            </w:r>
          </w:p>
        </w:tc>
        <w:tc>
          <w:tcPr>
            <w:tcW w:w="6575" w:type="dxa"/>
            <w:gridSpan w:val="4"/>
            <w:noWrap w:val="0"/>
            <w:vAlign w:val="center"/>
          </w:tcPr>
          <w:p w14:paraId="2DE669B7">
            <w:pPr>
              <w:snapToGrid w:val="0"/>
              <w:jc w:val="center"/>
              <w:rPr>
                <w:rFonts w:ascii="仿宋" w:hAnsi="仿宋" w:eastAsia="仿宋" w:cs="仿宋"/>
                <w:sz w:val="24"/>
              </w:rPr>
            </w:pPr>
            <w:r>
              <w:rPr>
                <w:rFonts w:hint="eastAsia" w:ascii="仿宋" w:hAnsi="仿宋" w:eastAsia="仿宋" w:cs="仿宋"/>
                <w:sz w:val="24"/>
              </w:rPr>
              <w:t>全部总价（元）</w:t>
            </w:r>
          </w:p>
        </w:tc>
        <w:tc>
          <w:tcPr>
            <w:tcW w:w="1251" w:type="dxa"/>
            <w:noWrap w:val="0"/>
            <w:vAlign w:val="center"/>
          </w:tcPr>
          <w:p w14:paraId="1E9F96A0">
            <w:pPr>
              <w:snapToGrid w:val="0"/>
              <w:jc w:val="center"/>
              <w:rPr>
                <w:rFonts w:ascii="仿宋" w:hAnsi="仿宋" w:eastAsia="仿宋" w:cs="仿宋"/>
                <w:sz w:val="24"/>
              </w:rPr>
            </w:pPr>
          </w:p>
        </w:tc>
      </w:tr>
    </w:tbl>
    <w:p w14:paraId="17EDB82C">
      <w:pPr>
        <w:snapToGrid w:val="0"/>
        <w:spacing w:line="360" w:lineRule="auto"/>
        <w:ind w:firstLine="480" w:firstLineChars="200"/>
        <w:rPr>
          <w:rFonts w:ascii="仿宋" w:hAnsi="仿宋" w:eastAsia="仿宋" w:cs="仿宋"/>
          <w:color w:val="2E74B5"/>
          <w:sz w:val="24"/>
        </w:rPr>
      </w:pPr>
    </w:p>
    <w:p w14:paraId="58A71C8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二、质量要求</w:t>
      </w:r>
    </w:p>
    <w:p w14:paraId="7A50181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提供的产品必须符合中华人民共和国国家安全环保标准，国家有关产品质量认证标准，以及甲乙双方明确约定的质量要求和技术指标；若技术性能无特殊说明，则应符合国家有关部门最新颁布的标准及规范；质量要求不一致时，以质量要求较高的标准执行。</w:t>
      </w:r>
    </w:p>
    <w:p w14:paraId="3A3F8E3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乙方供应的产品必须是全新、未使用过的原装合格正品，并完全符合合同规定的质量、规格和性能的要求。乙方应保证其提供的产品在正确安装、正常使用和保养条件下，在其使用寿命内具有良好的性能。产品验收后，在质量保证期内，乙方应对由于设计、工艺或材料的缺陷所发生的任何不足或故障负责，所需费用由乙方承担。</w:t>
      </w:r>
    </w:p>
    <w:p w14:paraId="365FF5D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3、乙方必须保证所提供的产品能顺利通过相关部门的检测、检验。</w:t>
      </w:r>
    </w:p>
    <w:p w14:paraId="4C208F1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4、乙方所提供的产品应符合采购文件的要求和响应等文件的承诺。</w:t>
      </w:r>
    </w:p>
    <w:p w14:paraId="2688C21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5、乙方应确保所供产品与已经封存的样品一致（如有）。</w:t>
      </w:r>
    </w:p>
    <w:p w14:paraId="38BDE07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应保证将产品按照国家或专业标准包装，全部产品的外包装，必须采用防漏、防潮、防震、防锈、防盗和考虑到可能会发生的野蛮装卸等长途内陆运输及多次装卸的需要，确保产品安全无损运抵合同规定的交货地点，箱内必须附有该批产品的检验合格证书等。</w:t>
      </w:r>
    </w:p>
    <w:p w14:paraId="12C70DE4">
      <w:pPr>
        <w:tabs>
          <w:tab w:val="left" w:pos="1155"/>
        </w:tabs>
        <w:snapToGrid w:val="0"/>
        <w:spacing w:line="360" w:lineRule="auto"/>
        <w:ind w:firstLine="480" w:firstLineChars="200"/>
        <w:rPr>
          <w:rFonts w:ascii="仿宋" w:hAnsi="仿宋" w:eastAsia="仿宋" w:cs="仿宋"/>
          <w:color w:val="2E74B5"/>
          <w:sz w:val="24"/>
        </w:rPr>
      </w:pPr>
      <w:r>
        <w:rPr>
          <w:rFonts w:hint="eastAsia" w:ascii="仿宋" w:hAnsi="仿宋" w:eastAsia="仿宋" w:cs="仿宋"/>
          <w:color w:val="2E74B5"/>
          <w:sz w:val="24"/>
        </w:rPr>
        <w:t>7、乙方技术参数响应详见合同附表。</w:t>
      </w:r>
    </w:p>
    <w:p w14:paraId="5CFE028D">
      <w:pPr>
        <w:tabs>
          <w:tab w:val="left" w:pos="1155"/>
        </w:tabs>
        <w:snapToGrid w:val="0"/>
        <w:spacing w:line="360" w:lineRule="auto"/>
        <w:ind w:firstLine="480" w:firstLineChars="200"/>
        <w:rPr>
          <w:rFonts w:ascii="仿宋" w:hAnsi="仿宋" w:eastAsia="仿宋" w:cs="仿宋"/>
          <w:i/>
          <w:iCs/>
          <w:color w:val="2E74B5"/>
          <w:sz w:val="24"/>
        </w:rPr>
      </w:pPr>
      <w:r>
        <w:rPr>
          <w:rFonts w:hint="eastAsia" w:ascii="仿宋" w:hAnsi="仿宋" w:eastAsia="仿宋" w:cs="仿宋"/>
          <w:color w:val="2E74B5"/>
          <w:sz w:val="24"/>
        </w:rPr>
        <w:t>8、</w:t>
      </w:r>
      <w:r>
        <w:rPr>
          <w:rFonts w:hint="eastAsia" w:ascii="仿宋" w:hAnsi="仿宋" w:eastAsia="仿宋" w:cs="仿宋"/>
          <w:i/>
          <w:iCs/>
          <w:color w:val="2E74B5"/>
          <w:sz w:val="24"/>
        </w:rPr>
        <w:t>（其他要求根据产品具体情况补充）</w:t>
      </w:r>
    </w:p>
    <w:p w14:paraId="691EAE27">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三、交付方式</w:t>
      </w:r>
    </w:p>
    <w:p w14:paraId="509F15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1、交货时间：</w:t>
      </w:r>
      <w:r>
        <w:rPr>
          <w:rFonts w:hint="eastAsia" w:ascii="仿宋" w:hAnsi="仿宋" w:eastAsia="仿宋" w:cs="仿宋"/>
          <w:sz w:val="24"/>
          <w:u w:val="single"/>
        </w:rPr>
        <w:t xml:space="preserve"> 合同签订，接到甲方供货通知后    日历天内供货到甲方指定地点 </w:t>
      </w:r>
      <w:r>
        <w:rPr>
          <w:rFonts w:hint="eastAsia" w:ascii="仿宋" w:hAnsi="仿宋" w:eastAsia="仿宋" w:cs="仿宋"/>
          <w:sz w:val="24"/>
        </w:rPr>
        <w:t>。</w:t>
      </w:r>
    </w:p>
    <w:p w14:paraId="5F4B872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2、交货地点：</w:t>
      </w:r>
      <w:r>
        <w:rPr>
          <w:rFonts w:hint="eastAsia" w:ascii="仿宋" w:hAnsi="仿宋" w:eastAsia="仿宋" w:cs="仿宋"/>
          <w:sz w:val="24"/>
          <w:u w:val="single"/>
        </w:rPr>
        <w:t xml:space="preserve">                    </w:t>
      </w:r>
      <w:r>
        <w:rPr>
          <w:rFonts w:hint="eastAsia" w:ascii="仿宋" w:hAnsi="仿宋" w:eastAsia="仿宋" w:cs="仿宋"/>
          <w:sz w:val="24"/>
        </w:rPr>
        <w:t>。</w:t>
      </w:r>
    </w:p>
    <w:p w14:paraId="689AD3FC">
      <w:pPr>
        <w:snapToGrid w:val="0"/>
        <w:spacing w:line="360" w:lineRule="auto"/>
        <w:ind w:firstLine="477" w:firstLineChars="199"/>
        <w:rPr>
          <w:rFonts w:ascii="仿宋" w:hAnsi="仿宋" w:eastAsia="仿宋" w:cs="仿宋"/>
          <w:sz w:val="24"/>
        </w:rPr>
      </w:pPr>
      <w:r>
        <w:rPr>
          <w:rFonts w:hint="eastAsia" w:ascii="仿宋" w:hAnsi="仿宋" w:eastAsia="仿宋" w:cs="仿宋"/>
          <w:sz w:val="24"/>
        </w:rPr>
        <w:t>3、交货方式：乙方按合同/甲方通知，如数按时送货至甲方指定地点，并负责卸货，费用及保险由 乙 方承担。</w:t>
      </w:r>
    </w:p>
    <w:p w14:paraId="614C013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4、风险承担</w:t>
      </w:r>
    </w:p>
    <w:p w14:paraId="646F461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（1）产品毁损、灭失的风险，在该产品通过甲乙双方联合验收交付之前由乙方承担，通过联合验收交付之后由甲方承担。</w:t>
      </w:r>
    </w:p>
    <w:p w14:paraId="3637E56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（2）因产品质量问题甲方拒收的，风险由乙方承担。</w:t>
      </w:r>
    </w:p>
    <w:p w14:paraId="1699A07F">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四、验收</w:t>
      </w:r>
    </w:p>
    <w:p w14:paraId="2E80452B">
      <w:pPr>
        <w:snapToGrid w:val="0"/>
        <w:spacing w:line="360" w:lineRule="auto"/>
        <w:ind w:firstLine="480" w:firstLineChars="200"/>
        <w:rPr>
          <w:rFonts w:ascii="仿宋" w:hAnsi="仿宋" w:eastAsia="仿宋" w:cs="仿宋"/>
          <w:bCs/>
          <w:i/>
          <w:color w:val="5B9BD5"/>
          <w:sz w:val="24"/>
        </w:rPr>
      </w:pPr>
      <w:r>
        <w:rPr>
          <w:rFonts w:hint="eastAsia" w:ascii="仿宋" w:hAnsi="仿宋" w:eastAsia="仿宋" w:cs="仿宋"/>
          <w:bCs/>
          <w:sz w:val="24"/>
        </w:rPr>
        <w:t>1、验收主体：甲方；甲方有权邀请国家认可的质量、技术检测机构和社会监督人参与验收。</w:t>
      </w:r>
    </w:p>
    <w:p w14:paraId="44E6ACF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2、验收方式和验收程序：</w:t>
      </w:r>
    </w:p>
    <w:p w14:paraId="0FD1B12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（1）生产期间检验□；</w:t>
      </w:r>
    </w:p>
    <w:p w14:paraId="0645F9E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产品生产期间，甲方将不定期到生产现场进行突击检验，费用由甲方自行承担。</w:t>
      </w:r>
    </w:p>
    <w:p w14:paraId="7845020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（2）出厂检验□；</w:t>
      </w:r>
    </w:p>
    <w:p w14:paraId="3AC220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产品出厂前，乙方提前通知甲方，甲方到现场进行检验。</w:t>
      </w:r>
    </w:p>
    <w:p w14:paraId="308B6E7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（3）到货检验</w:t>
      </w:r>
      <w:r>
        <w:rPr>
          <w:rFonts w:hint="eastAsia" w:ascii="仿宋" w:hAnsi="仿宋" w:eastAsia="仿宋" w:cs="仿宋"/>
          <w:bCs/>
          <w:sz w:val="24"/>
        </w:rPr>
        <w:sym w:font="Wingdings 2" w:char="00A3"/>
      </w:r>
      <w:r>
        <w:rPr>
          <w:rFonts w:hint="eastAsia" w:ascii="仿宋" w:hAnsi="仿宋" w:eastAsia="仿宋" w:cs="仿宋"/>
          <w:bCs/>
          <w:sz w:val="24"/>
        </w:rPr>
        <w:t>；</w:t>
      </w:r>
    </w:p>
    <w:p w14:paraId="6BFE064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产品到达交货地点后，甲方组织验收。</w:t>
      </w:r>
    </w:p>
    <w:p w14:paraId="491225D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（4）安装调试、试运行验收□：</w:t>
      </w:r>
    </w:p>
    <w:p w14:paraId="28FE5B01">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产品</w:t>
      </w:r>
      <w:r>
        <w:rPr>
          <w:rFonts w:hint="eastAsia" w:ascii="仿宋" w:hAnsi="仿宋" w:eastAsia="仿宋" w:cs="仿宋"/>
          <w:bCs/>
          <w:sz w:val="24"/>
        </w:rPr>
        <w:t>安装完成后，甲方组织调试或试运行验收。</w:t>
      </w:r>
    </w:p>
    <w:p w14:paraId="3A6FDE2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（5）检测机构检验□；</w:t>
      </w:r>
    </w:p>
    <w:p w14:paraId="633BE00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货到现场后，随机抽取产品送检。</w:t>
      </w:r>
    </w:p>
    <w:p w14:paraId="098E776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（6）其他</w:t>
      </w:r>
      <w:r>
        <w:rPr>
          <w:rFonts w:hint="eastAsia" w:ascii="仿宋" w:hAnsi="仿宋" w:eastAsia="仿宋" w:cs="仿宋"/>
          <w:bCs/>
          <w:i/>
          <w:iCs/>
          <w:color w:val="5B9BD5"/>
          <w:sz w:val="24"/>
        </w:rPr>
        <w:t>（如勾选，需写明具体要求）</w:t>
      </w:r>
      <w:r>
        <w:rPr>
          <w:rFonts w:hint="eastAsia" w:ascii="仿宋" w:hAnsi="仿宋" w:eastAsia="仿宋" w:cs="仿宋"/>
          <w:bCs/>
          <w:sz w:val="24"/>
        </w:rPr>
        <w:t>□</w:t>
      </w:r>
    </w:p>
    <w:p w14:paraId="0985DC87">
      <w:pPr>
        <w:snapToGrid w:val="0"/>
        <w:spacing w:line="360" w:lineRule="auto"/>
        <w:ind w:firstLine="420"/>
        <w:rPr>
          <w:rFonts w:ascii="仿宋" w:hAnsi="仿宋" w:eastAsia="仿宋" w:cs="仿宋"/>
          <w:bCs/>
          <w:sz w:val="24"/>
          <w:u w:val="single"/>
        </w:rPr>
      </w:pPr>
      <w:r>
        <w:rPr>
          <w:rFonts w:hint="eastAsia" w:ascii="仿宋" w:hAnsi="仿宋" w:eastAsia="仿宋" w:cs="仿宋"/>
          <w:bCs/>
          <w:sz w:val="24"/>
        </w:rPr>
        <w:t xml:space="preserve"> </w:t>
      </w:r>
      <w:r>
        <w:rPr>
          <w:rFonts w:hint="eastAsia" w:ascii="仿宋" w:hAnsi="仿宋" w:eastAsia="仿宋" w:cs="仿宋"/>
          <w:bCs/>
          <w:sz w:val="24"/>
          <w:u w:val="single"/>
        </w:rPr>
        <w:t xml:space="preserve">                                    </w:t>
      </w:r>
    </w:p>
    <w:p w14:paraId="24E24D4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3、验收内容：</w:t>
      </w:r>
    </w:p>
    <w:p w14:paraId="6BF1D192">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（1）产品</w:t>
      </w:r>
      <w:r>
        <w:rPr>
          <w:rFonts w:hint="eastAsia" w:ascii="仿宋" w:hAnsi="仿宋" w:eastAsia="仿宋" w:cs="仿宋"/>
          <w:bCs/>
          <w:sz w:val="24"/>
        </w:rPr>
        <w:t>的数量；</w:t>
      </w:r>
    </w:p>
    <w:p w14:paraId="28E2B2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（2）所有技术和商务要求的履约情况；</w:t>
      </w:r>
    </w:p>
    <w:p w14:paraId="787E18A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（3）其他</w:t>
      </w:r>
      <w:r>
        <w:rPr>
          <w:rFonts w:hint="eastAsia" w:ascii="仿宋" w:hAnsi="仿宋" w:eastAsia="仿宋" w:cs="仿宋"/>
          <w:bCs/>
          <w:i/>
          <w:iCs/>
          <w:color w:val="5B9BD5"/>
          <w:sz w:val="24"/>
          <w:u w:val="single"/>
        </w:rPr>
        <w:t>（如有，需写明具体要求）</w:t>
      </w:r>
      <w:r>
        <w:rPr>
          <w:rFonts w:hint="eastAsia" w:ascii="仿宋" w:hAnsi="仿宋" w:eastAsia="仿宋" w:cs="仿宋"/>
          <w:bCs/>
          <w:sz w:val="24"/>
          <w:u w:val="single"/>
        </w:rPr>
        <w:t xml:space="preserve">             </w:t>
      </w:r>
      <w:r>
        <w:rPr>
          <w:rFonts w:hint="eastAsia" w:ascii="仿宋" w:hAnsi="仿宋" w:eastAsia="仿宋" w:cs="仿宋"/>
          <w:bCs/>
          <w:sz w:val="24"/>
        </w:rPr>
        <w:t>。</w:t>
      </w:r>
    </w:p>
    <w:p w14:paraId="560D220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4、验收标准：</w:t>
      </w:r>
    </w:p>
    <w:p w14:paraId="02D62C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（1）国家或行业相关标准；</w:t>
      </w:r>
    </w:p>
    <w:p w14:paraId="3842159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（2）合同、采购文件的要求、响应等文件的承诺；</w:t>
      </w:r>
    </w:p>
    <w:p w14:paraId="46E9811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（3）已封存的样品（如有）；</w:t>
      </w:r>
    </w:p>
    <w:p w14:paraId="1CE5ED4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（4）其他</w:t>
      </w:r>
      <w:r>
        <w:rPr>
          <w:rFonts w:hint="eastAsia" w:ascii="仿宋" w:hAnsi="仿宋" w:eastAsia="仿宋" w:cs="仿宋"/>
          <w:bCs/>
          <w:i/>
          <w:iCs/>
          <w:color w:val="5B9BD5"/>
          <w:sz w:val="24"/>
          <w:u w:val="single"/>
        </w:rPr>
        <w:t>（如有，需写明具体要求）</w:t>
      </w:r>
      <w:r>
        <w:rPr>
          <w:rFonts w:hint="eastAsia" w:ascii="仿宋" w:hAnsi="仿宋" w:eastAsia="仿宋" w:cs="仿宋"/>
          <w:bCs/>
          <w:color w:val="5B9BD5"/>
          <w:sz w:val="24"/>
          <w:u w:val="single"/>
        </w:rPr>
        <w:t xml:space="preserve"> </w:t>
      </w:r>
      <w:r>
        <w:rPr>
          <w:rFonts w:hint="eastAsia" w:ascii="仿宋" w:hAnsi="仿宋" w:eastAsia="仿宋" w:cs="仿宋"/>
          <w:bCs/>
          <w:sz w:val="24"/>
          <w:u w:val="single"/>
        </w:rPr>
        <w:t xml:space="preserve">              。</w:t>
      </w:r>
    </w:p>
    <w:p w14:paraId="2FB25D8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5、其他验收要求：</w:t>
      </w:r>
    </w:p>
    <w:p w14:paraId="17DA169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须将产品完整、详细的技术资料和说明文件、产品合格证、质保书以及同类产品的近期检验报告必须随同产品一并送达甲方指定地点，否则甲方有权拒绝收货，由此延误工期而造成的所有损失由乙方全部承担。</w:t>
      </w:r>
    </w:p>
    <w:p w14:paraId="020002C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（2）按样品（如有）、合同、采购文件、响应文件承诺及供货清单对照验收，甲方有权根据供货情况临时抽取部分产品送交有资质的第三方检测机构进行检测。乙方应按合同要求提供相关资料。</w:t>
      </w:r>
    </w:p>
    <w:p w14:paraId="70BE500B">
      <w:pPr>
        <w:tabs>
          <w:tab w:val="left" w:pos="570"/>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货到现场经检验，产品质量或规格达不到要求的，甲方可以拒收，并有权解除合同和索赔。在乙方承诺的质量保证期内，达不到质量要求的，乙方应负责维修或更换，因此造成损失的，甲方将有权提出索赔；对现场临时抽样送检的产品,抽检不合格的，由乙方无条件自行清场运回，并承担检测费用及由此所造成的一切损失；抽检合格的，检测费用由甲方承担。</w:t>
      </w:r>
    </w:p>
    <w:p w14:paraId="78E2C4E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五、付款方式</w:t>
      </w:r>
    </w:p>
    <w:p w14:paraId="50CD983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1、货款结算</w:t>
      </w:r>
    </w:p>
    <w:p w14:paraId="60FD6F3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（1）按实际供货数量结算货款，结算单价执行合同综合单价。</w:t>
      </w:r>
    </w:p>
    <w:p w14:paraId="6BB0358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（2）当要求供货的数量超过合同数量时，乙方应主动与甲方联系，得到甲方书面确认后方能继续供货。</w:t>
      </w:r>
    </w:p>
    <w:p w14:paraId="700AFC8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2、货款支付方式</w:t>
      </w:r>
    </w:p>
    <w:p w14:paraId="2402654A">
      <w:pPr>
        <w:tabs>
          <w:tab w:val="left" w:pos="570"/>
        </w:tabs>
        <w:snapToGrid w:val="0"/>
        <w:spacing w:line="360" w:lineRule="auto"/>
        <w:ind w:firstLine="480" w:firstLineChars="200"/>
        <w:rPr>
          <w:rFonts w:ascii="仿宋" w:hAnsi="仿宋" w:eastAsia="仿宋" w:cs="仿宋"/>
          <w:b/>
          <w:sz w:val="24"/>
        </w:rPr>
      </w:pPr>
      <w:r>
        <w:rPr>
          <w:rFonts w:hint="eastAsia" w:ascii="仿宋" w:hAnsi="仿宋" w:eastAsia="仿宋" w:cs="仿宋"/>
          <w:i/>
          <w:iCs/>
          <w:color w:val="0070C0"/>
          <w:sz w:val="24"/>
        </w:rPr>
        <w:t>（按照采购文件规定的付款方式）</w:t>
      </w:r>
    </w:p>
    <w:p w14:paraId="796AE14E">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六、售后服务</w:t>
      </w:r>
    </w:p>
    <w:p w14:paraId="16A9BB2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1、乙方所提供产品的质量保证期限为</w:t>
      </w:r>
      <w:r>
        <w:rPr>
          <w:rFonts w:hint="eastAsia" w:ascii="仿宋" w:hAnsi="仿宋" w:eastAsia="仿宋" w:cs="仿宋"/>
          <w:color w:val="2E74B5"/>
          <w:sz w:val="24"/>
          <w:u w:val="single"/>
        </w:rPr>
        <w:t xml:space="preserve"> </w:t>
      </w:r>
      <w:r>
        <w:rPr>
          <w:rFonts w:hint="eastAsia" w:ascii="仿宋" w:hAnsi="仿宋" w:eastAsia="仿宋" w:cs="仿宋"/>
          <w:i/>
          <w:iCs/>
          <w:color w:val="2E74B5"/>
          <w:sz w:val="24"/>
          <w:u w:val="single"/>
        </w:rPr>
        <w:t>（按照乙方响应时间）</w:t>
      </w:r>
      <w:r>
        <w:rPr>
          <w:rFonts w:hint="eastAsia" w:ascii="仿宋" w:hAnsi="仿宋" w:eastAsia="仿宋" w:cs="仿宋"/>
          <w:i/>
          <w:iCs/>
          <w:sz w:val="24"/>
          <w:u w:val="single"/>
        </w:rPr>
        <w:t xml:space="preserve"> </w:t>
      </w:r>
      <w:r>
        <w:rPr>
          <w:rFonts w:hint="eastAsia" w:ascii="仿宋" w:hAnsi="仿宋" w:eastAsia="仿宋" w:cs="仿宋"/>
          <w:sz w:val="24"/>
        </w:rPr>
        <w:t>年，自本合同产品全部供应/安装完成并经验收合格经甲方相关负责人签字之日起计算。</w:t>
      </w:r>
    </w:p>
    <w:p w14:paraId="0D80AB9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2、在质量保证期内，若发生因产品设计、生产制造等原因而造成的产品质量问题，乙方承担一切责任。</w:t>
      </w:r>
    </w:p>
    <w:p w14:paraId="49B677BE">
      <w:pPr>
        <w:snapToGrid w:val="0"/>
        <w:spacing w:line="360" w:lineRule="auto"/>
        <w:ind w:firstLine="480" w:firstLineChars="200"/>
        <w:rPr>
          <w:rFonts w:ascii="仿宋" w:hAnsi="仿宋" w:eastAsia="仿宋" w:cs="仿宋"/>
          <w:color w:val="2E74B5"/>
          <w:sz w:val="24"/>
        </w:rPr>
      </w:pPr>
      <w:r>
        <w:rPr>
          <w:rFonts w:hint="eastAsia" w:ascii="仿宋" w:hAnsi="仿宋" w:eastAsia="仿宋" w:cs="仿宋"/>
          <w:sz w:val="24"/>
        </w:rPr>
        <w:t>3、在质量保证期内，乙方实行</w:t>
      </w:r>
      <w:r>
        <w:rPr>
          <w:rFonts w:hint="eastAsia" w:ascii="仿宋" w:hAnsi="仿宋" w:eastAsia="仿宋" w:cs="仿宋"/>
          <w:sz w:val="24"/>
          <w:u w:val="single"/>
        </w:rPr>
        <w:t xml:space="preserve">     </w:t>
      </w:r>
      <w:r>
        <w:rPr>
          <w:rFonts w:hint="eastAsia" w:ascii="仿宋" w:hAnsi="仿宋" w:eastAsia="仿宋" w:cs="仿宋"/>
          <w:sz w:val="24"/>
        </w:rPr>
        <w:t>小时售后服务到位制度，即接到用户求助电话后</w:t>
      </w:r>
      <w:r>
        <w:rPr>
          <w:rFonts w:hint="eastAsia" w:ascii="仿宋" w:hAnsi="仿宋" w:eastAsia="仿宋" w:cs="仿宋"/>
          <w:sz w:val="24"/>
          <w:u w:val="single"/>
        </w:rPr>
        <w:t xml:space="preserve">    </w:t>
      </w:r>
      <w:r>
        <w:rPr>
          <w:rFonts w:hint="eastAsia" w:ascii="仿宋" w:hAnsi="仿宋" w:eastAsia="仿宋" w:cs="仿宋"/>
          <w:sz w:val="24"/>
        </w:rPr>
        <w:t>小时内提供解决方案，需要现场排除故障的，</w:t>
      </w:r>
      <w:r>
        <w:rPr>
          <w:rFonts w:hint="eastAsia" w:ascii="仿宋" w:hAnsi="仿宋" w:eastAsia="仿宋" w:cs="仿宋"/>
          <w:sz w:val="24"/>
          <w:u w:val="single"/>
        </w:rPr>
        <w:t xml:space="preserve">      </w:t>
      </w:r>
      <w:r>
        <w:rPr>
          <w:rFonts w:hint="eastAsia" w:ascii="仿宋" w:hAnsi="仿宋" w:eastAsia="仿宋" w:cs="仿宋"/>
          <w:sz w:val="24"/>
        </w:rPr>
        <w:t>小时内到达现场，提供服务。</w:t>
      </w:r>
      <w:r>
        <w:rPr>
          <w:rFonts w:hint="eastAsia" w:ascii="仿宋" w:hAnsi="仿宋" w:eastAsia="仿宋" w:cs="仿宋"/>
          <w:i/>
          <w:iCs/>
          <w:color w:val="2E74B5"/>
          <w:sz w:val="24"/>
          <w:u w:val="single"/>
        </w:rPr>
        <w:t>（按照乙方响应时间）</w:t>
      </w:r>
    </w:p>
    <w:p w14:paraId="177B7345">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4、在质量保证期内，乙方应对甲方提供以下培训服务（如有）：</w:t>
      </w:r>
    </w:p>
    <w:p w14:paraId="4D562D41">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（1）乙方负责对甲方相关人员提供产品及配套产品的使用培训。</w:t>
      </w:r>
    </w:p>
    <w:p w14:paraId="7EE28A9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（2）对管理员提供针对于平台的、来自厂家的技术支持和培训服务；对最终用户提供技术支持和使用培训。</w:t>
      </w:r>
    </w:p>
    <w:p w14:paraId="230AA9B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5、在质量保证期内，乙方应对相关产品及配套软件提供以下免费支持（如有）：</w:t>
      </w:r>
    </w:p>
    <w:p w14:paraId="4131ECA7">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（1）提供免费的软件产品支持。</w:t>
      </w:r>
    </w:p>
    <w:p w14:paraId="355F0DD6">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（2）软件系统实施指导；</w:t>
      </w:r>
    </w:p>
    <w:p w14:paraId="79FA919D">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（3）软件产品的介质、附属产品的保修服务；</w:t>
      </w:r>
    </w:p>
    <w:p w14:paraId="2D9D3FE9">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（4）版本软件升级服务。</w:t>
      </w:r>
    </w:p>
    <w:p w14:paraId="12865CCD">
      <w:pPr>
        <w:snapToGrid w:val="0"/>
        <w:spacing w:line="360" w:lineRule="auto"/>
        <w:ind w:firstLine="482" w:firstLineChars="200"/>
        <w:rPr>
          <w:rFonts w:ascii="仿宋" w:hAnsi="仿宋" w:eastAsia="仿宋" w:cs="仿宋"/>
          <w:b/>
          <w:iCs/>
          <w:sz w:val="24"/>
        </w:rPr>
      </w:pPr>
      <w:r>
        <w:rPr>
          <w:rFonts w:hint="eastAsia" w:ascii="仿宋" w:hAnsi="仿宋" w:eastAsia="仿宋" w:cs="仿宋"/>
          <w:b/>
          <w:iCs/>
          <w:sz w:val="24"/>
        </w:rPr>
        <w:t>七、义务和责任</w:t>
      </w:r>
    </w:p>
    <w:p w14:paraId="6EB35A9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1、甲方应按合同规定的结算方式、付款期限按时向乙方支付货款。</w:t>
      </w:r>
    </w:p>
    <w:p w14:paraId="3AAEF13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2、甲方对乙方提供的产品应及时组织验收。验收确认合格的，甲方应给予验收单作为付款凭证；若所供产品的质量、数量、规格或生产厂家等不符合合同要求的，甲方应及时通知乙方到现场进行处理。</w:t>
      </w:r>
    </w:p>
    <w:p w14:paraId="09C15EA5">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3、乙方必须按合同规定按时交付产品，未按规定时间交付产品的，乙方承担不履行合同的违约责任，按照本合同第八条违约条款第3款处理。</w:t>
      </w:r>
    </w:p>
    <w:p w14:paraId="1016192E">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4、乙方所供产品必须是乙方合法生产/销售的全新、未使用过的原装合格正品（行货），不得私自改供非合同指定厂家生产的产品，否则视为乙方不履行合同，按照本合同第八条违约条款第4款处理。</w:t>
      </w:r>
    </w:p>
    <w:p w14:paraId="12888767">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5、乙方所供产品的质量必须满足本合同要求，质量达不到要求或抽样检测不合格的，视为乙方不履行合同，按照本合同第八条违约条款第5款处理。</w:t>
      </w:r>
    </w:p>
    <w:p w14:paraId="4444FEEB">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6、合同签订后，乙方应立即组织厂方技术人员与甲方工程技术人员沟通实施方案（如需）。</w:t>
      </w:r>
    </w:p>
    <w:p w14:paraId="0DE6F534">
      <w:pPr>
        <w:snapToGrid w:val="0"/>
        <w:spacing w:line="360" w:lineRule="auto"/>
        <w:ind w:firstLine="480" w:firstLineChars="200"/>
        <w:rPr>
          <w:rFonts w:ascii="仿宋" w:hAnsi="仿宋" w:eastAsia="仿宋" w:cs="仿宋"/>
          <w:sz w:val="24"/>
        </w:rPr>
      </w:pPr>
      <w:r>
        <w:rPr>
          <w:rFonts w:hint="eastAsia" w:ascii="仿宋" w:hAnsi="仿宋" w:eastAsia="仿宋" w:cs="仿宋"/>
          <w:iCs/>
          <w:sz w:val="24"/>
        </w:rPr>
        <w:t>7、乙方有义务支持甲方的廉政建设，不得向甲方有关人员提供任何经济上</w:t>
      </w:r>
      <w:r>
        <w:rPr>
          <w:rFonts w:hint="eastAsia" w:ascii="仿宋" w:hAnsi="仿宋" w:eastAsia="仿宋" w:cs="仿宋"/>
          <w:sz w:val="24"/>
        </w:rPr>
        <w:t>或物质上的好处，若发现乙方有违反本条款的，甲方可按供货价款的10%对乙方进行经济处罚，并通报其监管部门。</w:t>
      </w:r>
    </w:p>
    <w:p w14:paraId="2E01E37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8、乙方必须向甲方提供正式合法的发票，如果乙方提供的发票被有关政府部门确认为虚假发票，乙方必须向甲方按票面金额的两倍支付违约金，并赔偿甲方的一切损失。</w:t>
      </w:r>
    </w:p>
    <w:p w14:paraId="3846390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9、如乙方为联合体的，联合体双方应对甲方承担无限连带责任。</w:t>
      </w:r>
    </w:p>
    <w:p w14:paraId="616CB263">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八、违约条款</w:t>
      </w:r>
    </w:p>
    <w:p w14:paraId="7E149EA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1、甲方无正当理由拒收产品，由甲方向乙方偿付合同总价款5%的违约金。</w:t>
      </w:r>
    </w:p>
    <w:p w14:paraId="5036937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2、甲方未按合同规定的期限向乙方支付货款的，每逾期1天，甲方向乙方偿付欠款总额5‰的滞纳金，但累计滞纳金总额不超过合同总额的5%。</w:t>
      </w:r>
    </w:p>
    <w:p w14:paraId="5CC3AC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3、乙方逾期交付产品的，每逾期1天，乙方向甲方偿付逾期交货部分货款总额5‰的滞纳金。因供货延误造成甲方损失的，每逾期一天，</w:t>
      </w:r>
      <w:r>
        <w:rPr>
          <w:rFonts w:hint="eastAsia" w:ascii="仿宋" w:hAnsi="仿宋" w:eastAsia="仿宋" w:cs="仿宋"/>
          <w:sz w:val="24"/>
          <w:lang w:eastAsia="zh-Hans"/>
        </w:rPr>
        <w:t>除缴纳上述滞纳金外，乙方应向甲方支付</w:t>
      </w:r>
      <w:r>
        <w:rPr>
          <w:rFonts w:hint="eastAsia" w:ascii="仿宋" w:hAnsi="仿宋" w:eastAsia="仿宋" w:cs="仿宋"/>
          <w:sz w:val="24"/>
        </w:rPr>
        <w:t>延误部分价款的5‰</w:t>
      </w:r>
      <w:r>
        <w:rPr>
          <w:rFonts w:hint="eastAsia" w:ascii="仿宋" w:hAnsi="仿宋" w:eastAsia="仿宋" w:cs="仿宋"/>
          <w:sz w:val="24"/>
          <w:lang w:eastAsia="zh-Hans"/>
        </w:rPr>
        <w:t>违约金</w:t>
      </w:r>
      <w:r>
        <w:rPr>
          <w:rFonts w:hint="eastAsia" w:ascii="仿宋" w:hAnsi="仿宋" w:eastAsia="仿宋" w:cs="仿宋"/>
          <w:sz w:val="24"/>
        </w:rPr>
        <w:t>，逾期累计超过十天，每逾期一天，乙方赔付合同总价款的2%，甲方将从货款或乙方提供的履约保证金中扣回索赔金额。</w:t>
      </w:r>
    </w:p>
    <w:p w14:paraId="6E1789E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4、供货中如发现有非合同单位合法生产或销售的原装合格正品（行货），乙方必须无条件退换，向甲方偿付合同总价5%的违约金，并承担由此造成的一切损失。</w:t>
      </w:r>
    </w:p>
    <w:p w14:paraId="1B5FEC3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5、乙方所供产品质量达不到要求或抽样检测不合格的，乙方必须无条件退换，向甲方偿付合同总价5%的违约金，并承担检测费及由此造成的一切损失。</w:t>
      </w:r>
    </w:p>
    <w:p w14:paraId="1F712DF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6、乙方所交付的产品品种、型号、规格不符合合同规定的，甲方有权拒收。如果甲方拒收的，乙方应向甲方支付合同总价5%的违约金，并承担由此造成的一切损失。</w:t>
      </w:r>
    </w:p>
    <w:p w14:paraId="143192E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7、任何一方未经对方同意而单方面无正当理由终止合同的，应向对方赔偿相当于合同总价款20%的违约金。</w:t>
      </w:r>
    </w:p>
    <w:p w14:paraId="1332A95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8、乙方按合同约定应支付的违约金低于给甲方造成的损失的，并应就差额部分向甲方进行赔偿。</w:t>
      </w:r>
    </w:p>
    <w:p w14:paraId="4A8EFEC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9、因不可抗力原因不能正常履行合同的，当事方应当及时以书面或传真方式通知对方，可免除违约责任。</w:t>
      </w:r>
    </w:p>
    <w:p w14:paraId="230643DA">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九、争议解决</w:t>
      </w:r>
    </w:p>
    <w:p w14:paraId="139544D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1、因产品质量问题发生争议的，应当邀请双方认可的第三方质量检测机构对产品质量进行鉴定。产品质量符合标准的，鉴定费由甲方承担；产品质量不符合标准的，鉴定费由乙方承担。</w:t>
      </w:r>
    </w:p>
    <w:p w14:paraId="476A83AF">
      <w:pPr>
        <w:snapToGrid w:val="0"/>
        <w:spacing w:line="360" w:lineRule="auto"/>
        <w:ind w:firstLine="480" w:firstLineChars="200"/>
        <w:rPr>
          <w:rFonts w:ascii="仿宋" w:hAnsi="仿宋" w:eastAsia="仿宋" w:cs="仿宋"/>
          <w:i/>
          <w:color w:val="5B9BD5"/>
          <w:sz w:val="24"/>
        </w:rPr>
      </w:pPr>
      <w:r>
        <w:rPr>
          <w:rFonts w:hint="eastAsia" w:ascii="仿宋" w:hAnsi="仿宋" w:eastAsia="仿宋" w:cs="仿宋"/>
          <w:sz w:val="24"/>
        </w:rPr>
        <w:t>2、因履行本合同引起的或与本合同有关的争议，甲、乙双方应当通过友好协商解决，如果协商不能解决争议的，</w:t>
      </w:r>
      <w:r>
        <w:rPr>
          <w:rFonts w:hint="eastAsia" w:ascii="仿宋" w:hAnsi="仿宋" w:eastAsia="仿宋" w:cs="仿宋"/>
          <w:iCs/>
          <w:sz w:val="24"/>
        </w:rPr>
        <w:t>则采取以下</w:t>
      </w:r>
      <w:r>
        <w:rPr>
          <w:rFonts w:hint="eastAsia" w:ascii="仿宋" w:hAnsi="仿宋" w:eastAsia="仿宋" w:cs="仿宋"/>
          <w:iCs/>
          <w:sz w:val="24"/>
          <w:u w:val="single"/>
        </w:rPr>
        <w:t>第     种</w:t>
      </w:r>
      <w:r>
        <w:rPr>
          <w:rFonts w:hint="eastAsia" w:ascii="仿宋" w:hAnsi="仿宋" w:eastAsia="仿宋" w:cs="仿宋"/>
          <w:iCs/>
          <w:sz w:val="24"/>
        </w:rPr>
        <w:t>方式解决争议：</w:t>
      </w:r>
    </w:p>
    <w:p w14:paraId="0D2880C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（1）向甲方所在地有管辖权的地方人民法院提起诉讼；</w:t>
      </w:r>
    </w:p>
    <w:p w14:paraId="7DE8D4F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（2）向南京仲裁委员会按其仲裁规则申请仲裁。</w:t>
      </w:r>
    </w:p>
    <w:p w14:paraId="6BDD98D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lang w:eastAsia="zh-Hans"/>
        </w:rPr>
        <w:t>十、</w:t>
      </w:r>
      <w:r>
        <w:rPr>
          <w:rFonts w:hint="eastAsia" w:ascii="仿宋" w:hAnsi="仿宋" w:eastAsia="仿宋" w:cs="仿宋"/>
          <w:b/>
          <w:bCs/>
          <w:sz w:val="24"/>
        </w:rPr>
        <w:t>通知与送达</w:t>
      </w:r>
    </w:p>
    <w:p w14:paraId="170DCED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（1）本合同项下所有甲乙双方应当互相通知的事项，非因紧急情形，需采用书面形式。若事态紧急不能采用书面形式通知或者告知的，可以采用口头形式，并于事后补齐相关书面材料。</w:t>
      </w:r>
    </w:p>
    <w:p w14:paraId="569FDB0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一方按本合同记载的联系地址、电子邮箱、电话号码等联系方式向对方进行送达通知时，无论对方是否收到均视为已进行合法有效的送达。送达日期为邮件寄出的日期或通知发出之日。如一方联系方式发生变更的，应在变更后五日内书面通知对方，否则，对方按本合同记载的联系方式进行的送法仍为合法有效的送达。</w:t>
      </w:r>
    </w:p>
    <w:p w14:paraId="04BB35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（3）双方在本合同约定的联系地址可作为诉讼/仲裁时向其送达法律文书或通知的地址。</w:t>
      </w:r>
    </w:p>
    <w:p w14:paraId="2F65CE04">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甲方联系地址：</w:t>
      </w:r>
      <w:r>
        <w:rPr>
          <w:rFonts w:hint="eastAsia" w:ascii="仿宋" w:hAnsi="仿宋" w:eastAsia="仿宋" w:cs="仿宋"/>
          <w:sz w:val="24"/>
          <w:u w:val="single"/>
        </w:rPr>
        <w:t>南京市栖霞区仙林大道163号</w:t>
      </w:r>
    </w:p>
    <w:p w14:paraId="3829BA8B">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乙方联系地址：</w:t>
      </w:r>
      <w:r>
        <w:rPr>
          <w:rFonts w:hint="eastAsia" w:ascii="仿宋" w:hAnsi="仿宋" w:eastAsia="仿宋" w:cs="仿宋"/>
          <w:sz w:val="24"/>
          <w:u w:val="single"/>
        </w:rPr>
        <w:t xml:space="preserve">                          </w:t>
      </w:r>
    </w:p>
    <w:p w14:paraId="29B34600">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十</w:t>
      </w:r>
      <w:r>
        <w:rPr>
          <w:rFonts w:hint="eastAsia" w:ascii="仿宋" w:hAnsi="仿宋" w:eastAsia="仿宋" w:cs="仿宋"/>
          <w:b/>
          <w:sz w:val="24"/>
          <w:lang w:eastAsia="zh-Hans"/>
        </w:rPr>
        <w:t>一</w:t>
      </w:r>
      <w:r>
        <w:rPr>
          <w:rFonts w:hint="eastAsia" w:ascii="仿宋" w:hAnsi="仿宋" w:eastAsia="仿宋" w:cs="仿宋"/>
          <w:b/>
          <w:sz w:val="24"/>
        </w:rPr>
        <w:t>、合同生效及其他</w:t>
      </w:r>
    </w:p>
    <w:p w14:paraId="34E9CE5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1、本合同经甲、乙双方授权代表签字和单位盖章后生效</w:t>
      </w:r>
      <w:r>
        <w:rPr>
          <w:rFonts w:hint="eastAsia" w:ascii="仿宋" w:hAnsi="仿宋" w:eastAsia="仿宋" w:cs="仿宋"/>
          <w:i/>
          <w:sz w:val="24"/>
        </w:rPr>
        <w:t>。</w:t>
      </w:r>
      <w:r>
        <w:rPr>
          <w:rFonts w:hint="eastAsia" w:ascii="仿宋" w:hAnsi="仿宋" w:eastAsia="仿宋" w:cs="仿宋"/>
          <w:sz w:val="24"/>
        </w:rPr>
        <w:t>自双方各自履行完成合同中约定的义务后，本合同自然失效。</w:t>
      </w:r>
    </w:p>
    <w:p w14:paraId="43CAFA5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2、合同生效后，不论市场产品原材料价格如何波动，任何一方都不得要求调整合同单价。</w:t>
      </w:r>
    </w:p>
    <w:p w14:paraId="4166E62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合同生效后，若因设计变更等原因需要变更或解除合同的，要求变更或解除合同的一方应及时通知对方，协商结果以协议或纪要的形式作为合同的附件。未经对方同意，由于擅自变更或解除合同给对方所造成的损失全部由责任方承担。</w:t>
      </w:r>
    </w:p>
    <w:p w14:paraId="319956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4、知识产权</w:t>
      </w:r>
    </w:p>
    <w:p w14:paraId="6B4A14D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4.1 乙方对其所供的产品承担所有权担保责任，并保证其向甲方提供的服务及产品未侵犯任何第三方的专利权、著作权、商标权及其他合法权利。</w:t>
      </w:r>
    </w:p>
    <w:p w14:paraId="77BAE5C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4.2 甲方因按本合同约定合理使用产品或享有服务，而导致第三方指控甲方侵犯其专利权、著作权、商标权或其他合法权利的，为此产生的一切法律责任和费用由乙方承担，同时由乙方赔偿为此给甲方造成的损失。</w:t>
      </w:r>
    </w:p>
    <w:p w14:paraId="63B9016B">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 xml:space="preserve">4.3 在妥善保护供应商知识产权的前提下，乙方需向甲方交付合同建设范围内涉及定制开发的功能完整源码（如涉及）。另需提供源码工程包，支持导入开发工具进行二次开发、打包、发布可用的项目工程应用包。学校信息化建设管理服务中心会将供应商交付的代码统一放在学校堡垒机后记录代码使用的痕迹并建立知识产权保护机制，确保代码的安全。甲方承诺不以任何形式将该部分代码泄露给任何机构或个人用于校外商业活动。 </w:t>
      </w:r>
    </w:p>
    <w:p w14:paraId="00BB048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5、本项目的采购文件、响应文件等文件作为本合同的附件，如与本合同有矛盾的，则以本合同为准；本合同未约定的，则按照采购文件要求和响应文件等承诺执行。</w:t>
      </w:r>
    </w:p>
    <w:p w14:paraId="77EAE07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6、乙方进出校园的车辆需严格遵守南京大学保卫处及相关部门管理规定，如涉及停车费用，由乙方自行承担。</w:t>
      </w:r>
    </w:p>
    <w:p w14:paraId="328C04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7、疫情期间乙方须严格执行南京大学关于疫情防控的相关规定。</w:t>
      </w:r>
    </w:p>
    <w:p w14:paraId="6A2CD71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8、本合同中的未尽事宜，双方协商解决，并按《中华人民共和国民法典》调整。</w:t>
      </w:r>
    </w:p>
    <w:p w14:paraId="6490735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9、本合同一式</w:t>
      </w:r>
      <w:r>
        <w:rPr>
          <w:rFonts w:hint="eastAsia" w:ascii="仿宋" w:hAnsi="仿宋" w:eastAsia="仿宋" w:cs="仿宋"/>
          <w:sz w:val="24"/>
          <w:u w:val="single"/>
        </w:rPr>
        <w:t xml:space="preserve">     </w:t>
      </w:r>
      <w:r>
        <w:rPr>
          <w:rFonts w:hint="eastAsia" w:ascii="仿宋" w:hAnsi="仿宋" w:eastAsia="仿宋" w:cs="仿宋"/>
          <w:sz w:val="24"/>
        </w:rPr>
        <w:t>份，甲方执</w:t>
      </w:r>
      <w:r>
        <w:rPr>
          <w:rFonts w:hint="eastAsia" w:ascii="仿宋" w:hAnsi="仿宋" w:eastAsia="仿宋" w:cs="仿宋"/>
          <w:sz w:val="24"/>
          <w:u w:val="single"/>
        </w:rPr>
        <w:t xml:space="preserve">     </w:t>
      </w:r>
      <w:r>
        <w:rPr>
          <w:rFonts w:hint="eastAsia" w:ascii="仿宋" w:hAnsi="仿宋" w:eastAsia="仿宋" w:cs="仿宋"/>
          <w:sz w:val="24"/>
        </w:rPr>
        <w:t>份，乙方执</w:t>
      </w:r>
      <w:r>
        <w:rPr>
          <w:rFonts w:hint="eastAsia" w:ascii="仿宋" w:hAnsi="仿宋" w:eastAsia="仿宋" w:cs="仿宋"/>
          <w:sz w:val="24"/>
          <w:u w:val="single"/>
        </w:rPr>
        <w:t xml:space="preserve">     </w:t>
      </w:r>
      <w:r>
        <w:rPr>
          <w:rFonts w:hint="eastAsia" w:ascii="仿宋" w:hAnsi="仿宋" w:eastAsia="仿宋" w:cs="仿宋"/>
          <w:sz w:val="24"/>
        </w:rPr>
        <w:t>份。</w:t>
      </w:r>
    </w:p>
    <w:p w14:paraId="5906A7C3">
      <w:pPr>
        <w:snapToGrid w:val="0"/>
        <w:spacing w:line="360" w:lineRule="auto"/>
        <w:rPr>
          <w:rFonts w:ascii="仿宋" w:hAnsi="仿宋" w:eastAsia="仿宋" w:cs="仿宋"/>
          <w:sz w:val="24"/>
        </w:rPr>
      </w:pPr>
    </w:p>
    <w:p w14:paraId="743294AA">
      <w:pPr>
        <w:snapToGrid w:val="0"/>
        <w:spacing w:line="360" w:lineRule="auto"/>
        <w:ind w:right="-19" w:rightChars="-9"/>
        <w:rPr>
          <w:rFonts w:ascii="仿宋" w:hAnsi="仿宋" w:eastAsia="仿宋" w:cs="仿宋"/>
          <w:sz w:val="24"/>
          <w:u w:val="single"/>
        </w:rPr>
      </w:pPr>
      <w:r>
        <w:rPr>
          <w:rFonts w:hint="eastAsia" w:ascii="仿宋" w:hAnsi="仿宋" w:eastAsia="仿宋" w:cs="仿宋"/>
          <w:sz w:val="24"/>
        </w:rPr>
        <w:t>甲方（盖章）：</w:t>
      </w:r>
      <w:r>
        <w:rPr>
          <w:rFonts w:hint="eastAsia" w:ascii="仿宋" w:hAnsi="仿宋" w:eastAsia="仿宋" w:cs="仿宋"/>
          <w:sz w:val="24"/>
          <w:u w:val="single"/>
        </w:rPr>
        <w:t xml:space="preserve">     南京大学    </w:t>
      </w:r>
      <w:r>
        <w:rPr>
          <w:rFonts w:hint="eastAsia" w:ascii="仿宋" w:hAnsi="仿宋" w:eastAsia="仿宋" w:cs="仿宋"/>
          <w:sz w:val="24"/>
        </w:rPr>
        <w:t xml:space="preserve">      乙方（盖章）：</w:t>
      </w:r>
      <w:r>
        <w:rPr>
          <w:rFonts w:hint="eastAsia" w:ascii="仿宋" w:hAnsi="仿宋" w:eastAsia="仿宋" w:cs="仿宋"/>
          <w:sz w:val="24"/>
          <w:u w:val="single"/>
        </w:rPr>
        <w:t xml:space="preserve">                       </w:t>
      </w:r>
    </w:p>
    <w:p w14:paraId="6A5F3B69">
      <w:pPr>
        <w:snapToGrid w:val="0"/>
        <w:spacing w:line="360" w:lineRule="auto"/>
        <w:ind w:right="-19" w:rightChars="-9"/>
        <w:rPr>
          <w:rFonts w:ascii="仿宋" w:hAnsi="仿宋" w:eastAsia="仿宋" w:cs="仿宋"/>
          <w:sz w:val="24"/>
          <w:u w:val="single"/>
        </w:rPr>
      </w:pPr>
    </w:p>
    <w:p w14:paraId="2618262B">
      <w:pPr>
        <w:snapToGrid w:val="0"/>
        <w:spacing w:line="360" w:lineRule="auto"/>
        <w:ind w:right="-19" w:rightChars="-9"/>
        <w:rPr>
          <w:rFonts w:ascii="仿宋" w:hAnsi="仿宋" w:eastAsia="仿宋" w:cs="仿宋"/>
          <w:sz w:val="24"/>
          <w:u w:val="single"/>
        </w:rPr>
      </w:pPr>
      <w:r>
        <w:rPr>
          <w:rFonts w:hint="eastAsia" w:ascii="仿宋" w:hAnsi="仿宋" w:eastAsia="仿宋" w:cs="仿宋"/>
          <w:sz w:val="24"/>
        </w:rPr>
        <w:t>代表（签字）：</w:t>
      </w:r>
      <w:r>
        <w:rPr>
          <w:rFonts w:hint="eastAsia" w:ascii="仿宋" w:hAnsi="仿宋" w:eastAsia="仿宋" w:cs="仿宋"/>
          <w:sz w:val="24"/>
          <w:u w:val="single"/>
        </w:rPr>
        <w:t xml:space="preserve">                 </w:t>
      </w:r>
      <w:r>
        <w:rPr>
          <w:rFonts w:hint="eastAsia" w:ascii="仿宋" w:hAnsi="仿宋" w:eastAsia="仿宋" w:cs="仿宋"/>
          <w:sz w:val="24"/>
        </w:rPr>
        <w:t xml:space="preserve">      代表（签字）：</w:t>
      </w:r>
      <w:r>
        <w:rPr>
          <w:rFonts w:hint="eastAsia" w:ascii="仿宋" w:hAnsi="仿宋" w:eastAsia="仿宋" w:cs="仿宋"/>
          <w:sz w:val="24"/>
          <w:u w:val="single"/>
        </w:rPr>
        <w:t xml:space="preserve">                       </w:t>
      </w:r>
    </w:p>
    <w:p w14:paraId="78264381">
      <w:pPr>
        <w:snapToGrid w:val="0"/>
        <w:spacing w:line="360" w:lineRule="auto"/>
        <w:rPr>
          <w:rFonts w:ascii="仿宋" w:hAnsi="仿宋" w:eastAsia="仿宋" w:cs="仿宋"/>
          <w:sz w:val="24"/>
        </w:rPr>
      </w:pPr>
    </w:p>
    <w:p w14:paraId="41292AF9">
      <w:pPr>
        <w:snapToGrid w:val="0"/>
        <w:spacing w:line="360" w:lineRule="auto"/>
        <w:rPr>
          <w:rFonts w:ascii="仿宋" w:hAnsi="仿宋" w:eastAsia="仿宋" w:cs="仿宋"/>
          <w:sz w:val="24"/>
          <w:u w:val="single"/>
        </w:rPr>
      </w:pPr>
      <w:r>
        <w:rPr>
          <w:rFonts w:hint="eastAsia" w:ascii="仿宋" w:hAnsi="仿宋" w:eastAsia="仿宋" w:cs="仿宋"/>
          <w:sz w:val="24"/>
        </w:rPr>
        <w:t xml:space="preserve">电 子 邮 箱 : </w:t>
      </w:r>
      <w:r>
        <w:rPr>
          <w:rFonts w:hint="eastAsia" w:ascii="仿宋" w:hAnsi="仿宋" w:eastAsia="仿宋" w:cs="仿宋"/>
          <w:sz w:val="24"/>
          <w:u w:val="single"/>
        </w:rPr>
        <w:t xml:space="preserve">                 </w:t>
      </w:r>
      <w:r>
        <w:rPr>
          <w:rFonts w:hint="eastAsia" w:ascii="仿宋" w:hAnsi="仿宋" w:eastAsia="仿宋" w:cs="仿宋"/>
          <w:sz w:val="24"/>
        </w:rPr>
        <w:t xml:space="preserve">      电 子 邮 箱: </w:t>
      </w:r>
      <w:r>
        <w:rPr>
          <w:rFonts w:hint="eastAsia" w:ascii="仿宋" w:hAnsi="仿宋" w:eastAsia="仿宋" w:cs="仿宋"/>
          <w:sz w:val="24"/>
          <w:u w:val="single"/>
        </w:rPr>
        <w:t xml:space="preserve">                   </w:t>
      </w:r>
    </w:p>
    <w:p w14:paraId="0687D13E">
      <w:pPr>
        <w:snapToGrid w:val="0"/>
        <w:spacing w:line="360" w:lineRule="auto"/>
        <w:rPr>
          <w:rFonts w:ascii="仿宋" w:hAnsi="仿宋" w:eastAsia="仿宋" w:cs="仿宋"/>
          <w:sz w:val="24"/>
        </w:rPr>
      </w:pPr>
    </w:p>
    <w:p w14:paraId="0A78B8C3">
      <w:pPr>
        <w:snapToGrid w:val="0"/>
        <w:spacing w:line="360" w:lineRule="auto"/>
        <w:rPr>
          <w:rFonts w:ascii="仿宋" w:hAnsi="仿宋" w:eastAsia="仿宋" w:cs="仿宋"/>
          <w:sz w:val="24"/>
        </w:rPr>
      </w:pPr>
      <w:r>
        <w:rPr>
          <w:rFonts w:hint="eastAsia" w:ascii="仿宋" w:hAnsi="仿宋" w:eastAsia="仿宋" w:cs="仿宋"/>
          <w:sz w:val="24"/>
        </w:rPr>
        <w:t xml:space="preserve">固 定 电 话: </w:t>
      </w:r>
      <w:r>
        <w:rPr>
          <w:rFonts w:hint="eastAsia" w:ascii="仿宋" w:hAnsi="仿宋" w:eastAsia="仿宋" w:cs="仿宋"/>
          <w:sz w:val="24"/>
          <w:u w:val="single"/>
        </w:rPr>
        <w:t xml:space="preserve">                  </w:t>
      </w:r>
      <w:r>
        <w:rPr>
          <w:rFonts w:hint="eastAsia" w:ascii="仿宋" w:hAnsi="仿宋" w:eastAsia="仿宋" w:cs="仿宋"/>
          <w:sz w:val="24"/>
        </w:rPr>
        <w:t xml:space="preserve">     固 定 电 话：</w:t>
      </w:r>
      <w:r>
        <w:rPr>
          <w:rFonts w:hint="eastAsia" w:ascii="仿宋" w:hAnsi="仿宋" w:eastAsia="仿宋" w:cs="仿宋"/>
          <w:sz w:val="24"/>
          <w:u w:val="single"/>
        </w:rPr>
        <w:t xml:space="preserve">                       </w:t>
      </w:r>
    </w:p>
    <w:p w14:paraId="5BEE8D23">
      <w:pPr>
        <w:snapToGrid w:val="0"/>
        <w:spacing w:line="360" w:lineRule="auto"/>
        <w:rPr>
          <w:rFonts w:ascii="仿宋" w:hAnsi="仿宋" w:eastAsia="仿宋" w:cs="仿宋"/>
          <w:sz w:val="24"/>
        </w:rPr>
      </w:pPr>
      <w:r>
        <w:rPr>
          <w:rFonts w:hint="eastAsia" w:ascii="仿宋" w:hAnsi="仿宋" w:eastAsia="仿宋" w:cs="仿宋"/>
          <w:sz w:val="24"/>
        </w:rPr>
        <w:t xml:space="preserve"> </w:t>
      </w:r>
    </w:p>
    <w:p w14:paraId="49429DFF">
      <w:pPr>
        <w:snapToGrid w:val="0"/>
        <w:spacing w:line="360" w:lineRule="auto"/>
        <w:rPr>
          <w:rFonts w:ascii="仿宋" w:hAnsi="仿宋" w:eastAsia="仿宋" w:cs="仿宋"/>
          <w:sz w:val="24"/>
          <w:u w:val="single"/>
        </w:rPr>
      </w:pPr>
      <w:r>
        <w:rPr>
          <w:rFonts w:hint="eastAsia" w:ascii="仿宋" w:hAnsi="仿宋" w:eastAsia="仿宋" w:cs="仿宋"/>
          <w:sz w:val="24"/>
        </w:rPr>
        <w:t>开 户 银 行：</w:t>
      </w:r>
      <w:r>
        <w:rPr>
          <w:rFonts w:hint="eastAsia" w:ascii="仿宋" w:hAnsi="仿宋" w:eastAsia="仿宋" w:cs="仿宋"/>
          <w:sz w:val="24"/>
          <w:u w:val="single"/>
        </w:rPr>
        <w:t>工行汉口路支行</w:t>
      </w:r>
      <w:r>
        <w:rPr>
          <w:rFonts w:hint="eastAsia" w:ascii="仿宋" w:hAnsi="仿宋" w:eastAsia="仿宋" w:cs="仿宋"/>
          <w:sz w:val="24"/>
        </w:rPr>
        <w:t xml:space="preserve">         开 户 银 行：</w:t>
      </w:r>
      <w:r>
        <w:rPr>
          <w:rFonts w:hint="eastAsia" w:ascii="仿宋" w:hAnsi="仿宋" w:eastAsia="仿宋" w:cs="仿宋"/>
          <w:sz w:val="24"/>
          <w:u w:val="single"/>
        </w:rPr>
        <w:t xml:space="preserve">                       </w:t>
      </w:r>
    </w:p>
    <w:p w14:paraId="27F17321">
      <w:pPr>
        <w:snapToGrid w:val="0"/>
        <w:spacing w:line="360" w:lineRule="auto"/>
        <w:rPr>
          <w:rFonts w:ascii="仿宋" w:hAnsi="仿宋" w:eastAsia="仿宋" w:cs="仿宋"/>
          <w:sz w:val="24"/>
        </w:rPr>
      </w:pPr>
    </w:p>
    <w:p w14:paraId="0004225A">
      <w:pPr>
        <w:snapToGrid w:val="0"/>
        <w:spacing w:line="360" w:lineRule="auto"/>
        <w:rPr>
          <w:rFonts w:ascii="仿宋" w:hAnsi="仿宋" w:eastAsia="仿宋" w:cs="仿宋"/>
          <w:sz w:val="24"/>
        </w:rPr>
      </w:pPr>
      <w:r>
        <w:rPr>
          <w:rFonts w:hint="eastAsia" w:ascii="仿宋" w:hAnsi="仿宋" w:eastAsia="仿宋" w:cs="仿宋"/>
          <w:sz w:val="24"/>
        </w:rPr>
        <w:t>账       号：</w:t>
      </w:r>
      <w:r>
        <w:rPr>
          <w:rFonts w:hint="eastAsia" w:ascii="仿宋" w:hAnsi="仿宋" w:eastAsia="仿宋" w:cs="仿宋"/>
          <w:sz w:val="24"/>
          <w:u w:val="single"/>
        </w:rPr>
        <w:t>4301011309001041656</w:t>
      </w:r>
      <w:r>
        <w:rPr>
          <w:rFonts w:hint="eastAsia" w:ascii="仿宋" w:hAnsi="仿宋" w:eastAsia="仿宋" w:cs="仿宋"/>
          <w:sz w:val="24"/>
        </w:rPr>
        <w:t xml:space="preserve">    账       号：</w:t>
      </w:r>
      <w:r>
        <w:rPr>
          <w:rFonts w:hint="eastAsia" w:ascii="仿宋" w:hAnsi="仿宋" w:eastAsia="仿宋" w:cs="仿宋"/>
          <w:sz w:val="24"/>
          <w:u w:val="single"/>
        </w:rPr>
        <w:t xml:space="preserve">                       </w:t>
      </w:r>
    </w:p>
    <w:p w14:paraId="156D5510">
      <w:pPr>
        <w:snapToGrid w:val="0"/>
        <w:spacing w:line="360" w:lineRule="auto"/>
        <w:rPr>
          <w:rFonts w:ascii="仿宋" w:hAnsi="仿宋" w:eastAsia="仿宋" w:cs="仿宋"/>
          <w:sz w:val="24"/>
        </w:rPr>
      </w:pPr>
    </w:p>
    <w:p w14:paraId="65606BE0">
      <w:pPr>
        <w:snapToGrid w:val="0"/>
        <w:spacing w:line="360" w:lineRule="auto"/>
        <w:rPr>
          <w:rFonts w:ascii="仿宋" w:hAnsi="仿宋" w:eastAsia="仿宋" w:cs="仿宋"/>
          <w:sz w:val="24"/>
        </w:rPr>
      </w:pPr>
      <w:r>
        <w:rPr>
          <w:rFonts w:hint="eastAsia" w:ascii="仿宋" w:hAnsi="仿宋" w:eastAsia="仿宋" w:cs="仿宋"/>
          <w:sz w:val="24"/>
        </w:rPr>
        <w:t>签 订 日 期：</w:t>
      </w:r>
      <w:r>
        <w:rPr>
          <w:rFonts w:hint="eastAsia" w:ascii="仿宋" w:hAnsi="仿宋" w:eastAsia="仿宋" w:cs="仿宋"/>
          <w:sz w:val="24"/>
          <w:u w:val="single"/>
        </w:rPr>
        <w:t xml:space="preserve">     年    月    日</w:t>
      </w:r>
      <w:r>
        <w:rPr>
          <w:rFonts w:hint="eastAsia" w:ascii="仿宋" w:hAnsi="仿宋" w:eastAsia="仿宋" w:cs="仿宋"/>
          <w:sz w:val="24"/>
        </w:rPr>
        <w:t xml:space="preserve">    </w:t>
      </w:r>
    </w:p>
    <w:p w14:paraId="6D698ADC">
      <w:pPr>
        <w:snapToGrid w:val="0"/>
        <w:spacing w:line="360" w:lineRule="auto"/>
        <w:rPr>
          <w:rFonts w:ascii="仿宋" w:hAnsi="仿宋" w:eastAsia="仿宋" w:cs="仿宋"/>
          <w:sz w:val="24"/>
        </w:rPr>
      </w:pPr>
    </w:p>
    <w:p w14:paraId="55A1DBB1">
      <w:pPr>
        <w:snapToGrid w:val="0"/>
        <w:spacing w:line="360" w:lineRule="auto"/>
        <w:rPr>
          <w:rFonts w:ascii="仿宋" w:hAnsi="仿宋" w:eastAsia="仿宋" w:cs="仿宋"/>
          <w:sz w:val="24"/>
          <w:u w:val="single"/>
        </w:rPr>
      </w:pPr>
      <w:r>
        <w:rPr>
          <w:rFonts w:hint="eastAsia" w:ascii="仿宋" w:hAnsi="仿宋" w:eastAsia="仿宋" w:cs="仿宋"/>
          <w:sz w:val="24"/>
        </w:rPr>
        <w:t>签 订 地 点：</w:t>
      </w:r>
      <w:r>
        <w:rPr>
          <w:rFonts w:hint="eastAsia" w:ascii="仿宋" w:hAnsi="仿宋" w:eastAsia="仿宋" w:cs="仿宋"/>
          <w:sz w:val="24"/>
          <w:u w:val="single"/>
        </w:rPr>
        <w:t>江苏省南京市</w:t>
      </w:r>
    </w:p>
    <w:p w14:paraId="4039583D">
      <w:pPr>
        <w:snapToGrid w:val="0"/>
        <w:spacing w:line="360" w:lineRule="auto"/>
        <w:rPr>
          <w:rFonts w:ascii="仿宋" w:hAnsi="仿宋" w:eastAsia="仿宋" w:cs="仿宋"/>
          <w:sz w:val="24"/>
          <w:u w:val="single"/>
        </w:rPr>
      </w:pPr>
    </w:p>
    <w:p w14:paraId="12848BEC">
      <w:pPr>
        <w:snapToGrid w:val="0"/>
        <w:spacing w:line="360" w:lineRule="auto"/>
        <w:rPr>
          <w:rFonts w:ascii="仿宋" w:hAnsi="仿宋" w:eastAsia="仿宋" w:cs="仿宋"/>
          <w:color w:val="2E74B5"/>
          <w:sz w:val="24"/>
          <w:u w:val="single"/>
        </w:rPr>
      </w:pPr>
      <w:r>
        <w:rPr>
          <w:rFonts w:hint="eastAsia" w:ascii="仿宋" w:hAnsi="仿宋" w:eastAsia="仿宋" w:cs="仿宋"/>
          <w:color w:val="2E74B5"/>
          <w:sz w:val="24"/>
        </w:rPr>
        <w:t>附表</w:t>
      </w:r>
      <w:r>
        <w:rPr>
          <w:rFonts w:hint="eastAsia" w:ascii="仿宋" w:hAnsi="仿宋" w:eastAsia="仿宋" w:cs="仿宋"/>
          <w:color w:val="2E74B5"/>
          <w:sz w:val="24"/>
          <w:u w:val="single"/>
        </w:rPr>
        <w:t>：技术响应参数表</w:t>
      </w:r>
    </w:p>
    <w:p w14:paraId="549DE458">
      <w:pPr>
        <w:pStyle w:val="14"/>
      </w:pPr>
    </w:p>
    <w:sectPr>
      <w:footerReference r:id="rId5" w:type="default"/>
      <w:pgSz w:w="11906" w:h="16838"/>
      <w:pgMar w:top="964" w:right="1826" w:bottom="1021" w:left="1797" w:header="851" w:footer="992" w:gutter="0"/>
      <w:cols w:space="720" w:num="1"/>
      <w:formProt w:val="0"/>
      <w:docGrid w:linePitch="326"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Wingdings 2">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8F9D">
    <w:pPr>
      <w:pStyle w:val="9"/>
      <w:framePr w:wrap="around" w:vAnchor="text" w:hAnchor="margin" w:xAlign="right" w:y="1"/>
      <w:rPr>
        <w:rStyle w:val="21"/>
      </w:rPr>
    </w:pPr>
  </w:p>
  <w:p w14:paraId="737B3440">
    <w:pPr>
      <w:pStyle w:val="9"/>
      <w:ind w:firstLine="2100" w:firstLineChars="2100"/>
    </w:pPr>
    <w:r>
      <w:rPr>
        <w:sz w:val="10"/>
      </w:rPr>
      <w:t xml:space="preserve">                               </w:t>
    </w:r>
    <w:r>
      <w:rPr>
        <w:rFonts w:hint="eastAsia"/>
        <w:sz w:val="10"/>
      </w:rPr>
      <w:t xml:space="preserve">     </w:t>
    </w:r>
    <w:r>
      <w:fldChar w:fldCharType="begin"/>
    </w:r>
    <w:r>
      <w:rPr>
        <w:rStyle w:val="21"/>
      </w:rPr>
      <w:instrText xml:space="preserve"> PAGE </w:instrText>
    </w:r>
    <w:r>
      <w:fldChar w:fldCharType="separate"/>
    </w:r>
    <w:r>
      <w:rPr>
        <w:rStyle w:val="21"/>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9285">
    <w:pPr>
      <w:pStyle w:val="9"/>
      <w:framePr w:wrap="around" w:vAnchor="text" w:hAnchor="margin" w:xAlign="right" w:y="1"/>
      <w:rPr>
        <w:rStyle w:val="21"/>
      </w:rPr>
    </w:pPr>
    <w:r>
      <w:fldChar w:fldCharType="begin"/>
    </w:r>
    <w:r>
      <w:rPr>
        <w:rStyle w:val="21"/>
      </w:rPr>
      <w:instrText xml:space="preserve">PAGE  </w:instrText>
    </w:r>
    <w:r>
      <w:fldChar w:fldCharType="separate"/>
    </w:r>
    <w:r>
      <w:rPr>
        <w:rStyle w:val="21"/>
      </w:rPr>
      <w:t>1</w:t>
    </w:r>
    <w:r>
      <w:fldChar w:fldCharType="end"/>
    </w:r>
  </w:p>
  <w:p w14:paraId="3C45FD04">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3837858"/>
    </w:sdtPr>
    <w:sdtContent>
      <w:p w14:paraId="3AA339E4">
        <w:pPr>
          <w:pStyle w:val="9"/>
          <w:jc w:val="center"/>
        </w:pPr>
        <w:r>
          <w:fldChar w:fldCharType="begin"/>
        </w:r>
        <w:r>
          <w:instrText xml:space="preserve">PAGE   \* MERGEFORMAT</w:instrText>
        </w:r>
        <w:r>
          <w:fldChar w:fldCharType="separate"/>
        </w:r>
        <w:r>
          <w:rPr>
            <w:lang w:val="zh-CN"/>
          </w:rPr>
          <w:t>17</w:t>
        </w:r>
        <w:r>
          <w:fldChar w:fldCharType="end"/>
        </w:r>
      </w:p>
    </w:sdtContent>
  </w:sdt>
  <w:p w14:paraId="22F0A969">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774378"/>
    <w:multiLevelType w:val="singleLevel"/>
    <w:tmpl w:val="A0774378"/>
    <w:lvl w:ilvl="0" w:tentative="0">
      <w:start w:val="4"/>
      <w:numFmt w:val="chineseCounting"/>
      <w:suff w:val="nothing"/>
      <w:lvlText w:val="（%1）"/>
      <w:lvlJc w:val="left"/>
      <w:rPr>
        <w:rFonts w:hint="eastAsia"/>
      </w:rPr>
    </w:lvl>
  </w:abstractNum>
  <w:abstractNum w:abstractNumId="1">
    <w:nsid w:val="E853CED4"/>
    <w:multiLevelType w:val="singleLevel"/>
    <w:tmpl w:val="E853CED4"/>
    <w:lvl w:ilvl="0" w:tentative="0">
      <w:start w:val="2"/>
      <w:numFmt w:val="decimal"/>
      <w:suff w:val="nothing"/>
      <w:lvlText w:val="%1）"/>
      <w:lvlJc w:val="left"/>
      <w:pPr>
        <w:ind w:left="1200" w:leftChars="0" w:firstLine="0" w:firstLineChars="0"/>
      </w:pPr>
    </w:lvl>
  </w:abstractNum>
  <w:abstractNum w:abstractNumId="2">
    <w:nsid w:val="FD6CC7ED"/>
    <w:multiLevelType w:val="singleLevel"/>
    <w:tmpl w:val="FD6CC7ED"/>
    <w:lvl w:ilvl="0" w:tentative="0">
      <w:start w:val="2"/>
      <w:numFmt w:val="chineseCounting"/>
      <w:suff w:val="nothing"/>
      <w:lvlText w:val="%1、"/>
      <w:lvlJc w:val="left"/>
      <w:rPr>
        <w:rFonts w:hint="eastAsia"/>
      </w:rPr>
    </w:lvl>
  </w:abstractNum>
  <w:abstractNum w:abstractNumId="3">
    <w:nsid w:val="28C4716C"/>
    <w:multiLevelType w:val="singleLevel"/>
    <w:tmpl w:val="28C4716C"/>
    <w:lvl w:ilvl="0" w:tentative="0">
      <w:start w:val="6"/>
      <w:numFmt w:val="chineseCounting"/>
      <w:suff w:val="nothing"/>
      <w:lvlText w:val="%1、"/>
      <w:lvlJc w:val="left"/>
      <w:rPr>
        <w:rFonts w:hint="eastAsia"/>
      </w:rPr>
    </w:lvl>
  </w:abstractNum>
  <w:abstractNum w:abstractNumId="4">
    <w:nsid w:val="69CE4588"/>
    <w:multiLevelType w:val="singleLevel"/>
    <w:tmpl w:val="69CE4588"/>
    <w:lvl w:ilvl="0" w:tentative="0">
      <w:start w:val="5"/>
      <w:numFmt w:val="chineseCounting"/>
      <w:suff w:val="nothing"/>
      <w:lvlText w:val="%1、"/>
      <w:lvlJc w:val="left"/>
      <w:rPr>
        <w:rFonts w:hint="eastAsia"/>
      </w:rPr>
    </w:lvl>
  </w:abstractNum>
  <w:abstractNum w:abstractNumId="5">
    <w:nsid w:val="71C62CE4"/>
    <w:multiLevelType w:val="singleLevel"/>
    <w:tmpl w:val="71C62CE4"/>
    <w:lvl w:ilvl="0" w:tentative="0">
      <w:start w:val="8"/>
      <w:numFmt w:val="chineseCounting"/>
      <w:suff w:val="nothing"/>
      <w:lvlText w:val="%1、"/>
      <w:lvlJc w:val="left"/>
      <w:rPr>
        <w:rFonts w:hint="eastAsia"/>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仓鼠球">
    <w15:presenceInfo w15:providerId="WPS Office" w15:userId="24265749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0NzdmMjRlZDVlNTZiYTAwMjRiMDY1ZDRhOTMzNDYifQ=="/>
  </w:docVars>
  <w:rsids>
    <w:rsidRoot w:val="00172A27"/>
    <w:rsid w:val="000001C2"/>
    <w:rsid w:val="000005F4"/>
    <w:rsid w:val="00002E50"/>
    <w:rsid w:val="00007F0C"/>
    <w:rsid w:val="000131BD"/>
    <w:rsid w:val="00014437"/>
    <w:rsid w:val="00014A0A"/>
    <w:rsid w:val="00015A14"/>
    <w:rsid w:val="00015B8D"/>
    <w:rsid w:val="000219F1"/>
    <w:rsid w:val="00023C10"/>
    <w:rsid w:val="00030ECC"/>
    <w:rsid w:val="00031AA9"/>
    <w:rsid w:val="000470FB"/>
    <w:rsid w:val="00052E6F"/>
    <w:rsid w:val="0005700F"/>
    <w:rsid w:val="00067769"/>
    <w:rsid w:val="00071828"/>
    <w:rsid w:val="0009390E"/>
    <w:rsid w:val="000A28CB"/>
    <w:rsid w:val="000A3867"/>
    <w:rsid w:val="000A481F"/>
    <w:rsid w:val="000A70BB"/>
    <w:rsid w:val="000A7645"/>
    <w:rsid w:val="000B1A69"/>
    <w:rsid w:val="000B1DCE"/>
    <w:rsid w:val="000B27F6"/>
    <w:rsid w:val="000C04BA"/>
    <w:rsid w:val="000C0E23"/>
    <w:rsid w:val="000C168D"/>
    <w:rsid w:val="000C243B"/>
    <w:rsid w:val="000C3FFB"/>
    <w:rsid w:val="000D31BE"/>
    <w:rsid w:val="000D479B"/>
    <w:rsid w:val="000E2797"/>
    <w:rsid w:val="000E3078"/>
    <w:rsid w:val="000E4544"/>
    <w:rsid w:val="000E4EA9"/>
    <w:rsid w:val="000E58FD"/>
    <w:rsid w:val="000E6424"/>
    <w:rsid w:val="000F5590"/>
    <w:rsid w:val="000F5DDF"/>
    <w:rsid w:val="000F609B"/>
    <w:rsid w:val="00101716"/>
    <w:rsid w:val="001049DD"/>
    <w:rsid w:val="00110112"/>
    <w:rsid w:val="00110C63"/>
    <w:rsid w:val="00115795"/>
    <w:rsid w:val="00117ABA"/>
    <w:rsid w:val="00121E0C"/>
    <w:rsid w:val="001232DD"/>
    <w:rsid w:val="00130E68"/>
    <w:rsid w:val="001311AC"/>
    <w:rsid w:val="001319D9"/>
    <w:rsid w:val="001327F2"/>
    <w:rsid w:val="00134DBF"/>
    <w:rsid w:val="00135F25"/>
    <w:rsid w:val="00142D17"/>
    <w:rsid w:val="001434E2"/>
    <w:rsid w:val="001439D8"/>
    <w:rsid w:val="00143BA6"/>
    <w:rsid w:val="001448DC"/>
    <w:rsid w:val="00144A9D"/>
    <w:rsid w:val="0015081D"/>
    <w:rsid w:val="00164FA6"/>
    <w:rsid w:val="00165692"/>
    <w:rsid w:val="00165C90"/>
    <w:rsid w:val="00172A27"/>
    <w:rsid w:val="00175106"/>
    <w:rsid w:val="00175ACC"/>
    <w:rsid w:val="0017764D"/>
    <w:rsid w:val="001806D2"/>
    <w:rsid w:val="0018465B"/>
    <w:rsid w:val="001918D5"/>
    <w:rsid w:val="00191E49"/>
    <w:rsid w:val="00193041"/>
    <w:rsid w:val="00194647"/>
    <w:rsid w:val="00195D92"/>
    <w:rsid w:val="001A24FB"/>
    <w:rsid w:val="001A2A07"/>
    <w:rsid w:val="001B344D"/>
    <w:rsid w:val="001B3718"/>
    <w:rsid w:val="001B4DF5"/>
    <w:rsid w:val="001C189B"/>
    <w:rsid w:val="001C1E0C"/>
    <w:rsid w:val="001C4E51"/>
    <w:rsid w:val="001D19E5"/>
    <w:rsid w:val="001D4240"/>
    <w:rsid w:val="001E1F47"/>
    <w:rsid w:val="001E4FC0"/>
    <w:rsid w:val="001E6042"/>
    <w:rsid w:val="001E7EFF"/>
    <w:rsid w:val="001F1894"/>
    <w:rsid w:val="001F1A57"/>
    <w:rsid w:val="002145BC"/>
    <w:rsid w:val="00216500"/>
    <w:rsid w:val="0022317C"/>
    <w:rsid w:val="00227528"/>
    <w:rsid w:val="00232E69"/>
    <w:rsid w:val="00234464"/>
    <w:rsid w:val="00246FC9"/>
    <w:rsid w:val="00255E88"/>
    <w:rsid w:val="0026283D"/>
    <w:rsid w:val="0026664C"/>
    <w:rsid w:val="00271E37"/>
    <w:rsid w:val="00275727"/>
    <w:rsid w:val="002840DC"/>
    <w:rsid w:val="002871A7"/>
    <w:rsid w:val="002900C8"/>
    <w:rsid w:val="002B0F04"/>
    <w:rsid w:val="002B1FEF"/>
    <w:rsid w:val="002B3786"/>
    <w:rsid w:val="002B4DE4"/>
    <w:rsid w:val="002B587B"/>
    <w:rsid w:val="002B6364"/>
    <w:rsid w:val="002C309C"/>
    <w:rsid w:val="002C6DC2"/>
    <w:rsid w:val="002D5103"/>
    <w:rsid w:val="002E6F66"/>
    <w:rsid w:val="002F2C68"/>
    <w:rsid w:val="002F3756"/>
    <w:rsid w:val="002F499D"/>
    <w:rsid w:val="002F72C1"/>
    <w:rsid w:val="003008E9"/>
    <w:rsid w:val="00305E57"/>
    <w:rsid w:val="00312427"/>
    <w:rsid w:val="003142C2"/>
    <w:rsid w:val="003173A4"/>
    <w:rsid w:val="003205FB"/>
    <w:rsid w:val="003234BE"/>
    <w:rsid w:val="00332801"/>
    <w:rsid w:val="0033703C"/>
    <w:rsid w:val="00340CF1"/>
    <w:rsid w:val="003413E6"/>
    <w:rsid w:val="00344EEE"/>
    <w:rsid w:val="00347851"/>
    <w:rsid w:val="003534F5"/>
    <w:rsid w:val="00354B67"/>
    <w:rsid w:val="003608F4"/>
    <w:rsid w:val="00364C01"/>
    <w:rsid w:val="00365069"/>
    <w:rsid w:val="003660A0"/>
    <w:rsid w:val="00373EF5"/>
    <w:rsid w:val="00381A21"/>
    <w:rsid w:val="0039342A"/>
    <w:rsid w:val="003A0A40"/>
    <w:rsid w:val="003A0C81"/>
    <w:rsid w:val="003A17F0"/>
    <w:rsid w:val="003A2798"/>
    <w:rsid w:val="003A71C0"/>
    <w:rsid w:val="003A7822"/>
    <w:rsid w:val="003B13FC"/>
    <w:rsid w:val="003B6495"/>
    <w:rsid w:val="003C0F35"/>
    <w:rsid w:val="003C4B6A"/>
    <w:rsid w:val="003C58F4"/>
    <w:rsid w:val="003C6DEE"/>
    <w:rsid w:val="003C7C8B"/>
    <w:rsid w:val="003D0128"/>
    <w:rsid w:val="003D5331"/>
    <w:rsid w:val="003D62C5"/>
    <w:rsid w:val="003D6E4A"/>
    <w:rsid w:val="003E2091"/>
    <w:rsid w:val="003E2737"/>
    <w:rsid w:val="003E5091"/>
    <w:rsid w:val="003F17F9"/>
    <w:rsid w:val="003F2ACF"/>
    <w:rsid w:val="003F6B71"/>
    <w:rsid w:val="003F7D29"/>
    <w:rsid w:val="00400CFC"/>
    <w:rsid w:val="00401023"/>
    <w:rsid w:val="004053B8"/>
    <w:rsid w:val="00412E47"/>
    <w:rsid w:val="0041320F"/>
    <w:rsid w:val="004204D0"/>
    <w:rsid w:val="0042068C"/>
    <w:rsid w:val="00422C7A"/>
    <w:rsid w:val="004235E7"/>
    <w:rsid w:val="00423814"/>
    <w:rsid w:val="004262F4"/>
    <w:rsid w:val="0043084A"/>
    <w:rsid w:val="00432924"/>
    <w:rsid w:val="00432999"/>
    <w:rsid w:val="004364BF"/>
    <w:rsid w:val="00437045"/>
    <w:rsid w:val="004373DE"/>
    <w:rsid w:val="00441C47"/>
    <w:rsid w:val="00442647"/>
    <w:rsid w:val="004434FC"/>
    <w:rsid w:val="00443940"/>
    <w:rsid w:val="0044548C"/>
    <w:rsid w:val="00450499"/>
    <w:rsid w:val="00450CF3"/>
    <w:rsid w:val="00451D38"/>
    <w:rsid w:val="004524DD"/>
    <w:rsid w:val="00455F79"/>
    <w:rsid w:val="00456F00"/>
    <w:rsid w:val="004613A3"/>
    <w:rsid w:val="00470AD3"/>
    <w:rsid w:val="00471028"/>
    <w:rsid w:val="00473082"/>
    <w:rsid w:val="00474794"/>
    <w:rsid w:val="00480883"/>
    <w:rsid w:val="00481F45"/>
    <w:rsid w:val="00483DC5"/>
    <w:rsid w:val="00484E01"/>
    <w:rsid w:val="0048515A"/>
    <w:rsid w:val="00485541"/>
    <w:rsid w:val="00491C79"/>
    <w:rsid w:val="0049247B"/>
    <w:rsid w:val="004A1C36"/>
    <w:rsid w:val="004A4566"/>
    <w:rsid w:val="004B0F2E"/>
    <w:rsid w:val="004B3FEA"/>
    <w:rsid w:val="004C088B"/>
    <w:rsid w:val="004C2961"/>
    <w:rsid w:val="004C3874"/>
    <w:rsid w:val="004C4080"/>
    <w:rsid w:val="004C4147"/>
    <w:rsid w:val="004D0BDC"/>
    <w:rsid w:val="004D0E25"/>
    <w:rsid w:val="004D4D23"/>
    <w:rsid w:val="004D50A2"/>
    <w:rsid w:val="004D7FC4"/>
    <w:rsid w:val="004E18C0"/>
    <w:rsid w:val="004E215C"/>
    <w:rsid w:val="004E3578"/>
    <w:rsid w:val="004E3863"/>
    <w:rsid w:val="004F07DC"/>
    <w:rsid w:val="004F1AF6"/>
    <w:rsid w:val="004F7F0B"/>
    <w:rsid w:val="0050446C"/>
    <w:rsid w:val="00504DE1"/>
    <w:rsid w:val="00505B0F"/>
    <w:rsid w:val="00506413"/>
    <w:rsid w:val="00511B5F"/>
    <w:rsid w:val="005158A6"/>
    <w:rsid w:val="00520351"/>
    <w:rsid w:val="00520DD2"/>
    <w:rsid w:val="0052209C"/>
    <w:rsid w:val="0052232E"/>
    <w:rsid w:val="00524513"/>
    <w:rsid w:val="0052483A"/>
    <w:rsid w:val="005267C6"/>
    <w:rsid w:val="00530241"/>
    <w:rsid w:val="005318B7"/>
    <w:rsid w:val="0053232F"/>
    <w:rsid w:val="0053334A"/>
    <w:rsid w:val="00533560"/>
    <w:rsid w:val="00535C45"/>
    <w:rsid w:val="00546FDE"/>
    <w:rsid w:val="00547933"/>
    <w:rsid w:val="00551B80"/>
    <w:rsid w:val="0056444A"/>
    <w:rsid w:val="005663CE"/>
    <w:rsid w:val="00571564"/>
    <w:rsid w:val="00571C0D"/>
    <w:rsid w:val="00572702"/>
    <w:rsid w:val="00574321"/>
    <w:rsid w:val="00577249"/>
    <w:rsid w:val="00587223"/>
    <w:rsid w:val="00590FC1"/>
    <w:rsid w:val="00594E9B"/>
    <w:rsid w:val="005957DC"/>
    <w:rsid w:val="005971D3"/>
    <w:rsid w:val="00597C03"/>
    <w:rsid w:val="005A4D7E"/>
    <w:rsid w:val="005A6E04"/>
    <w:rsid w:val="005B1097"/>
    <w:rsid w:val="005B1558"/>
    <w:rsid w:val="005B16BE"/>
    <w:rsid w:val="005B329C"/>
    <w:rsid w:val="005B4B49"/>
    <w:rsid w:val="005B6B54"/>
    <w:rsid w:val="005C2E11"/>
    <w:rsid w:val="005C6250"/>
    <w:rsid w:val="005C77D1"/>
    <w:rsid w:val="005D1817"/>
    <w:rsid w:val="005D3829"/>
    <w:rsid w:val="005D6CC8"/>
    <w:rsid w:val="005D7EA6"/>
    <w:rsid w:val="005E2214"/>
    <w:rsid w:val="005E2C3C"/>
    <w:rsid w:val="005E4205"/>
    <w:rsid w:val="005E6455"/>
    <w:rsid w:val="005E6D55"/>
    <w:rsid w:val="005E7A9A"/>
    <w:rsid w:val="005F093A"/>
    <w:rsid w:val="005F222A"/>
    <w:rsid w:val="005F4FF4"/>
    <w:rsid w:val="00602CE1"/>
    <w:rsid w:val="0060643B"/>
    <w:rsid w:val="0061318F"/>
    <w:rsid w:val="0062052E"/>
    <w:rsid w:val="006208B8"/>
    <w:rsid w:val="006275C1"/>
    <w:rsid w:val="00627F19"/>
    <w:rsid w:val="00634E20"/>
    <w:rsid w:val="00635F34"/>
    <w:rsid w:val="0064186B"/>
    <w:rsid w:val="0064316A"/>
    <w:rsid w:val="0064317A"/>
    <w:rsid w:val="006456A8"/>
    <w:rsid w:val="006463E9"/>
    <w:rsid w:val="00646A98"/>
    <w:rsid w:val="00646F9E"/>
    <w:rsid w:val="00653DB2"/>
    <w:rsid w:val="00657071"/>
    <w:rsid w:val="00663CB6"/>
    <w:rsid w:val="00666037"/>
    <w:rsid w:val="006679A5"/>
    <w:rsid w:val="00670B9C"/>
    <w:rsid w:val="00672B4E"/>
    <w:rsid w:val="00673D14"/>
    <w:rsid w:val="00674472"/>
    <w:rsid w:val="006756D9"/>
    <w:rsid w:val="006766D7"/>
    <w:rsid w:val="006772A3"/>
    <w:rsid w:val="00677DD4"/>
    <w:rsid w:val="006842D1"/>
    <w:rsid w:val="006846E5"/>
    <w:rsid w:val="00686D4F"/>
    <w:rsid w:val="00693829"/>
    <w:rsid w:val="006939F0"/>
    <w:rsid w:val="006A2E5F"/>
    <w:rsid w:val="006A5D5D"/>
    <w:rsid w:val="006B5310"/>
    <w:rsid w:val="006C3C7B"/>
    <w:rsid w:val="006C4183"/>
    <w:rsid w:val="006C53B1"/>
    <w:rsid w:val="006C53C7"/>
    <w:rsid w:val="006C6277"/>
    <w:rsid w:val="006D22AA"/>
    <w:rsid w:val="006D2715"/>
    <w:rsid w:val="006D5AF9"/>
    <w:rsid w:val="006D7A5A"/>
    <w:rsid w:val="006D7D67"/>
    <w:rsid w:val="006E2FD4"/>
    <w:rsid w:val="006E37CA"/>
    <w:rsid w:val="006F439E"/>
    <w:rsid w:val="006F4BC4"/>
    <w:rsid w:val="006F6C57"/>
    <w:rsid w:val="006F7CAD"/>
    <w:rsid w:val="00702CB4"/>
    <w:rsid w:val="0071067A"/>
    <w:rsid w:val="007123DD"/>
    <w:rsid w:val="00714965"/>
    <w:rsid w:val="00723595"/>
    <w:rsid w:val="007279CC"/>
    <w:rsid w:val="00731551"/>
    <w:rsid w:val="00733017"/>
    <w:rsid w:val="00734F6B"/>
    <w:rsid w:val="007372B3"/>
    <w:rsid w:val="00740786"/>
    <w:rsid w:val="007435C7"/>
    <w:rsid w:val="00750CF8"/>
    <w:rsid w:val="00752746"/>
    <w:rsid w:val="00753D34"/>
    <w:rsid w:val="00760620"/>
    <w:rsid w:val="00760EDE"/>
    <w:rsid w:val="007621C6"/>
    <w:rsid w:val="007623EF"/>
    <w:rsid w:val="00765074"/>
    <w:rsid w:val="00765402"/>
    <w:rsid w:val="007663B0"/>
    <w:rsid w:val="007744E0"/>
    <w:rsid w:val="00777269"/>
    <w:rsid w:val="00785AF9"/>
    <w:rsid w:val="00793098"/>
    <w:rsid w:val="007936AC"/>
    <w:rsid w:val="007947E0"/>
    <w:rsid w:val="00795153"/>
    <w:rsid w:val="007A1550"/>
    <w:rsid w:val="007A4523"/>
    <w:rsid w:val="007A56B2"/>
    <w:rsid w:val="007A6866"/>
    <w:rsid w:val="007A7820"/>
    <w:rsid w:val="007B1599"/>
    <w:rsid w:val="007B2152"/>
    <w:rsid w:val="007B43E7"/>
    <w:rsid w:val="007B56C2"/>
    <w:rsid w:val="007B66B3"/>
    <w:rsid w:val="007B70EE"/>
    <w:rsid w:val="007B75E1"/>
    <w:rsid w:val="007C0CBD"/>
    <w:rsid w:val="007C23F6"/>
    <w:rsid w:val="007C3B44"/>
    <w:rsid w:val="007C4EC2"/>
    <w:rsid w:val="007C5D02"/>
    <w:rsid w:val="007C6333"/>
    <w:rsid w:val="007C765D"/>
    <w:rsid w:val="007D4528"/>
    <w:rsid w:val="007E1CB7"/>
    <w:rsid w:val="007E2C0B"/>
    <w:rsid w:val="007E6BC0"/>
    <w:rsid w:val="007F23EE"/>
    <w:rsid w:val="007F35FC"/>
    <w:rsid w:val="007F7580"/>
    <w:rsid w:val="00803211"/>
    <w:rsid w:val="00805254"/>
    <w:rsid w:val="008121D2"/>
    <w:rsid w:val="00812A7D"/>
    <w:rsid w:val="0083022F"/>
    <w:rsid w:val="00830E4A"/>
    <w:rsid w:val="0083572A"/>
    <w:rsid w:val="00835811"/>
    <w:rsid w:val="008418A0"/>
    <w:rsid w:val="008420AE"/>
    <w:rsid w:val="00843460"/>
    <w:rsid w:val="00852340"/>
    <w:rsid w:val="00852F62"/>
    <w:rsid w:val="008661E1"/>
    <w:rsid w:val="00873EB3"/>
    <w:rsid w:val="00873FD7"/>
    <w:rsid w:val="008766DF"/>
    <w:rsid w:val="008771DE"/>
    <w:rsid w:val="00880978"/>
    <w:rsid w:val="0088469A"/>
    <w:rsid w:val="008849D4"/>
    <w:rsid w:val="00894B4B"/>
    <w:rsid w:val="008A166C"/>
    <w:rsid w:val="008A2A45"/>
    <w:rsid w:val="008A3BCD"/>
    <w:rsid w:val="008A4BE5"/>
    <w:rsid w:val="008B2705"/>
    <w:rsid w:val="008B2CF4"/>
    <w:rsid w:val="008B2E31"/>
    <w:rsid w:val="008B3834"/>
    <w:rsid w:val="008B3CAF"/>
    <w:rsid w:val="008B6746"/>
    <w:rsid w:val="008C0A5C"/>
    <w:rsid w:val="008C2949"/>
    <w:rsid w:val="008C59CB"/>
    <w:rsid w:val="008D02AD"/>
    <w:rsid w:val="008D3599"/>
    <w:rsid w:val="008D5527"/>
    <w:rsid w:val="008D5E62"/>
    <w:rsid w:val="008E2206"/>
    <w:rsid w:val="008E54FD"/>
    <w:rsid w:val="008F3D6D"/>
    <w:rsid w:val="008F4AC4"/>
    <w:rsid w:val="008F59BD"/>
    <w:rsid w:val="008F5A77"/>
    <w:rsid w:val="0090514D"/>
    <w:rsid w:val="00911720"/>
    <w:rsid w:val="00911B50"/>
    <w:rsid w:val="0091550E"/>
    <w:rsid w:val="009168AC"/>
    <w:rsid w:val="00920762"/>
    <w:rsid w:val="0092179B"/>
    <w:rsid w:val="00921ABC"/>
    <w:rsid w:val="009249AF"/>
    <w:rsid w:val="009249E7"/>
    <w:rsid w:val="009255EE"/>
    <w:rsid w:val="00931315"/>
    <w:rsid w:val="00935185"/>
    <w:rsid w:val="0094336F"/>
    <w:rsid w:val="00952971"/>
    <w:rsid w:val="00955800"/>
    <w:rsid w:val="00960840"/>
    <w:rsid w:val="009770A9"/>
    <w:rsid w:val="00977D8A"/>
    <w:rsid w:val="00990842"/>
    <w:rsid w:val="00990B4E"/>
    <w:rsid w:val="00993F63"/>
    <w:rsid w:val="009951DA"/>
    <w:rsid w:val="00995377"/>
    <w:rsid w:val="00997226"/>
    <w:rsid w:val="009A0E28"/>
    <w:rsid w:val="009B0F46"/>
    <w:rsid w:val="009B152F"/>
    <w:rsid w:val="009B1999"/>
    <w:rsid w:val="009B26F8"/>
    <w:rsid w:val="009B73DD"/>
    <w:rsid w:val="009C24DC"/>
    <w:rsid w:val="009C280F"/>
    <w:rsid w:val="009C5F83"/>
    <w:rsid w:val="009C6912"/>
    <w:rsid w:val="009C7DD2"/>
    <w:rsid w:val="009D326B"/>
    <w:rsid w:val="009D3EA7"/>
    <w:rsid w:val="009E0E7F"/>
    <w:rsid w:val="009E2B06"/>
    <w:rsid w:val="009E5C82"/>
    <w:rsid w:val="009F031F"/>
    <w:rsid w:val="009F55E5"/>
    <w:rsid w:val="009F60C1"/>
    <w:rsid w:val="00A033BF"/>
    <w:rsid w:val="00A03DD7"/>
    <w:rsid w:val="00A13A2F"/>
    <w:rsid w:val="00A22C2A"/>
    <w:rsid w:val="00A27491"/>
    <w:rsid w:val="00A31FC3"/>
    <w:rsid w:val="00A32961"/>
    <w:rsid w:val="00A33BEF"/>
    <w:rsid w:val="00A35E64"/>
    <w:rsid w:val="00A370E0"/>
    <w:rsid w:val="00A44221"/>
    <w:rsid w:val="00A464CA"/>
    <w:rsid w:val="00A47792"/>
    <w:rsid w:val="00A51F0B"/>
    <w:rsid w:val="00A53A2F"/>
    <w:rsid w:val="00A54721"/>
    <w:rsid w:val="00A6192E"/>
    <w:rsid w:val="00A62668"/>
    <w:rsid w:val="00A641E1"/>
    <w:rsid w:val="00A661BC"/>
    <w:rsid w:val="00A66F4D"/>
    <w:rsid w:val="00A70826"/>
    <w:rsid w:val="00A74B6B"/>
    <w:rsid w:val="00A7523B"/>
    <w:rsid w:val="00A75A2C"/>
    <w:rsid w:val="00A77596"/>
    <w:rsid w:val="00A77977"/>
    <w:rsid w:val="00A87DB6"/>
    <w:rsid w:val="00A93122"/>
    <w:rsid w:val="00AA2C9B"/>
    <w:rsid w:val="00AA32A7"/>
    <w:rsid w:val="00AB425D"/>
    <w:rsid w:val="00AB54E4"/>
    <w:rsid w:val="00AB563D"/>
    <w:rsid w:val="00AB79CA"/>
    <w:rsid w:val="00AC00E4"/>
    <w:rsid w:val="00AC1A9B"/>
    <w:rsid w:val="00AC4329"/>
    <w:rsid w:val="00AC4852"/>
    <w:rsid w:val="00AC7AD2"/>
    <w:rsid w:val="00AD58EC"/>
    <w:rsid w:val="00AD622F"/>
    <w:rsid w:val="00AE622C"/>
    <w:rsid w:val="00AE6E48"/>
    <w:rsid w:val="00AF1731"/>
    <w:rsid w:val="00B04227"/>
    <w:rsid w:val="00B064E0"/>
    <w:rsid w:val="00B06901"/>
    <w:rsid w:val="00B06DC1"/>
    <w:rsid w:val="00B115BC"/>
    <w:rsid w:val="00B1224C"/>
    <w:rsid w:val="00B14B4E"/>
    <w:rsid w:val="00B15906"/>
    <w:rsid w:val="00B20F10"/>
    <w:rsid w:val="00B3165B"/>
    <w:rsid w:val="00B31F5F"/>
    <w:rsid w:val="00B32562"/>
    <w:rsid w:val="00B32FDD"/>
    <w:rsid w:val="00B44AE2"/>
    <w:rsid w:val="00B452B8"/>
    <w:rsid w:val="00B45B53"/>
    <w:rsid w:val="00B46A61"/>
    <w:rsid w:val="00B54CDB"/>
    <w:rsid w:val="00B6025A"/>
    <w:rsid w:val="00B606DE"/>
    <w:rsid w:val="00B61B6B"/>
    <w:rsid w:val="00B6315C"/>
    <w:rsid w:val="00B63A24"/>
    <w:rsid w:val="00B752C9"/>
    <w:rsid w:val="00B76D4F"/>
    <w:rsid w:val="00B76F12"/>
    <w:rsid w:val="00B80D0A"/>
    <w:rsid w:val="00B811D9"/>
    <w:rsid w:val="00B82234"/>
    <w:rsid w:val="00B830C2"/>
    <w:rsid w:val="00B832E3"/>
    <w:rsid w:val="00B834C7"/>
    <w:rsid w:val="00B86B38"/>
    <w:rsid w:val="00B918CD"/>
    <w:rsid w:val="00B942DC"/>
    <w:rsid w:val="00B969B6"/>
    <w:rsid w:val="00B9769A"/>
    <w:rsid w:val="00BA0FA5"/>
    <w:rsid w:val="00BA4895"/>
    <w:rsid w:val="00BA4AAB"/>
    <w:rsid w:val="00BA5635"/>
    <w:rsid w:val="00BA7A7E"/>
    <w:rsid w:val="00BB1A42"/>
    <w:rsid w:val="00BB54BB"/>
    <w:rsid w:val="00BC286A"/>
    <w:rsid w:val="00BC55D2"/>
    <w:rsid w:val="00BD25A7"/>
    <w:rsid w:val="00BD7E7B"/>
    <w:rsid w:val="00BD7F25"/>
    <w:rsid w:val="00BE000A"/>
    <w:rsid w:val="00BE230C"/>
    <w:rsid w:val="00BE28DF"/>
    <w:rsid w:val="00BE295D"/>
    <w:rsid w:val="00BE3989"/>
    <w:rsid w:val="00BF344B"/>
    <w:rsid w:val="00C10249"/>
    <w:rsid w:val="00C14882"/>
    <w:rsid w:val="00C21869"/>
    <w:rsid w:val="00C218AA"/>
    <w:rsid w:val="00C240B6"/>
    <w:rsid w:val="00C24580"/>
    <w:rsid w:val="00C32491"/>
    <w:rsid w:val="00C335C8"/>
    <w:rsid w:val="00C35EBD"/>
    <w:rsid w:val="00C40A23"/>
    <w:rsid w:val="00C47929"/>
    <w:rsid w:val="00C511D7"/>
    <w:rsid w:val="00C62A66"/>
    <w:rsid w:val="00C80431"/>
    <w:rsid w:val="00C81153"/>
    <w:rsid w:val="00C81F78"/>
    <w:rsid w:val="00C9182B"/>
    <w:rsid w:val="00C93AB6"/>
    <w:rsid w:val="00CA109E"/>
    <w:rsid w:val="00CB6817"/>
    <w:rsid w:val="00CC0872"/>
    <w:rsid w:val="00CC2D7F"/>
    <w:rsid w:val="00CC2F0A"/>
    <w:rsid w:val="00CD156E"/>
    <w:rsid w:val="00CD3B30"/>
    <w:rsid w:val="00CD4B05"/>
    <w:rsid w:val="00CD5090"/>
    <w:rsid w:val="00CE1598"/>
    <w:rsid w:val="00CE2F3E"/>
    <w:rsid w:val="00CE399E"/>
    <w:rsid w:val="00CF0CC5"/>
    <w:rsid w:val="00CF16E7"/>
    <w:rsid w:val="00CF2BFF"/>
    <w:rsid w:val="00CF315E"/>
    <w:rsid w:val="00CF4237"/>
    <w:rsid w:val="00CF42C8"/>
    <w:rsid w:val="00D0191F"/>
    <w:rsid w:val="00D02FB4"/>
    <w:rsid w:val="00D06469"/>
    <w:rsid w:val="00D071D1"/>
    <w:rsid w:val="00D10ABC"/>
    <w:rsid w:val="00D12076"/>
    <w:rsid w:val="00D1236A"/>
    <w:rsid w:val="00D128A3"/>
    <w:rsid w:val="00D14246"/>
    <w:rsid w:val="00D21BDB"/>
    <w:rsid w:val="00D23802"/>
    <w:rsid w:val="00D25BAF"/>
    <w:rsid w:val="00D25D86"/>
    <w:rsid w:val="00D25E5A"/>
    <w:rsid w:val="00D260E1"/>
    <w:rsid w:val="00D2753B"/>
    <w:rsid w:val="00D302FB"/>
    <w:rsid w:val="00D31513"/>
    <w:rsid w:val="00D35B55"/>
    <w:rsid w:val="00D417C6"/>
    <w:rsid w:val="00D42AC3"/>
    <w:rsid w:val="00D44A4D"/>
    <w:rsid w:val="00D44BA9"/>
    <w:rsid w:val="00D52C86"/>
    <w:rsid w:val="00D52C8F"/>
    <w:rsid w:val="00D5309C"/>
    <w:rsid w:val="00D60363"/>
    <w:rsid w:val="00D6173C"/>
    <w:rsid w:val="00D61B80"/>
    <w:rsid w:val="00D6436A"/>
    <w:rsid w:val="00D64E84"/>
    <w:rsid w:val="00D65445"/>
    <w:rsid w:val="00D75C09"/>
    <w:rsid w:val="00D76590"/>
    <w:rsid w:val="00D776C6"/>
    <w:rsid w:val="00D87E68"/>
    <w:rsid w:val="00D939DE"/>
    <w:rsid w:val="00D94B7D"/>
    <w:rsid w:val="00DA046F"/>
    <w:rsid w:val="00DA0E50"/>
    <w:rsid w:val="00DA1464"/>
    <w:rsid w:val="00DA34CC"/>
    <w:rsid w:val="00DA41CA"/>
    <w:rsid w:val="00DA7593"/>
    <w:rsid w:val="00DB180B"/>
    <w:rsid w:val="00DC0FB1"/>
    <w:rsid w:val="00DC474B"/>
    <w:rsid w:val="00DC495A"/>
    <w:rsid w:val="00DC6BE0"/>
    <w:rsid w:val="00DD05A6"/>
    <w:rsid w:val="00DD330F"/>
    <w:rsid w:val="00DD3364"/>
    <w:rsid w:val="00DD57B8"/>
    <w:rsid w:val="00DE378F"/>
    <w:rsid w:val="00DF243E"/>
    <w:rsid w:val="00DF53D1"/>
    <w:rsid w:val="00DF6022"/>
    <w:rsid w:val="00E004E7"/>
    <w:rsid w:val="00E06A9E"/>
    <w:rsid w:val="00E12643"/>
    <w:rsid w:val="00E14B26"/>
    <w:rsid w:val="00E16680"/>
    <w:rsid w:val="00E2275E"/>
    <w:rsid w:val="00E3376D"/>
    <w:rsid w:val="00E41A4C"/>
    <w:rsid w:val="00E44744"/>
    <w:rsid w:val="00E4505F"/>
    <w:rsid w:val="00E45DC3"/>
    <w:rsid w:val="00E46E69"/>
    <w:rsid w:val="00E47E7D"/>
    <w:rsid w:val="00E52C04"/>
    <w:rsid w:val="00E54167"/>
    <w:rsid w:val="00E66158"/>
    <w:rsid w:val="00E66C9B"/>
    <w:rsid w:val="00E702FB"/>
    <w:rsid w:val="00E7043D"/>
    <w:rsid w:val="00E71632"/>
    <w:rsid w:val="00E779FC"/>
    <w:rsid w:val="00E8381A"/>
    <w:rsid w:val="00E85451"/>
    <w:rsid w:val="00E86C2D"/>
    <w:rsid w:val="00E92C12"/>
    <w:rsid w:val="00E94671"/>
    <w:rsid w:val="00E94EB2"/>
    <w:rsid w:val="00E979B5"/>
    <w:rsid w:val="00EB1EF1"/>
    <w:rsid w:val="00EB418E"/>
    <w:rsid w:val="00EB4BEF"/>
    <w:rsid w:val="00EC0BDA"/>
    <w:rsid w:val="00EC6793"/>
    <w:rsid w:val="00ED2DBB"/>
    <w:rsid w:val="00ED3AB2"/>
    <w:rsid w:val="00ED3EC6"/>
    <w:rsid w:val="00ED57FE"/>
    <w:rsid w:val="00EE0383"/>
    <w:rsid w:val="00EE0671"/>
    <w:rsid w:val="00EE71D3"/>
    <w:rsid w:val="00EF2C89"/>
    <w:rsid w:val="00EF4B98"/>
    <w:rsid w:val="00EF5713"/>
    <w:rsid w:val="00EF675F"/>
    <w:rsid w:val="00F02CAF"/>
    <w:rsid w:val="00F0373D"/>
    <w:rsid w:val="00F13FC5"/>
    <w:rsid w:val="00F15B95"/>
    <w:rsid w:val="00F17DBC"/>
    <w:rsid w:val="00F225C8"/>
    <w:rsid w:val="00F23FCF"/>
    <w:rsid w:val="00F4056A"/>
    <w:rsid w:val="00F41051"/>
    <w:rsid w:val="00F43AE0"/>
    <w:rsid w:val="00F43FD3"/>
    <w:rsid w:val="00F5156E"/>
    <w:rsid w:val="00F517FE"/>
    <w:rsid w:val="00F518EA"/>
    <w:rsid w:val="00F55624"/>
    <w:rsid w:val="00F558C8"/>
    <w:rsid w:val="00F573A5"/>
    <w:rsid w:val="00F61F58"/>
    <w:rsid w:val="00F634EA"/>
    <w:rsid w:val="00F7183E"/>
    <w:rsid w:val="00F746A7"/>
    <w:rsid w:val="00F81126"/>
    <w:rsid w:val="00F869D7"/>
    <w:rsid w:val="00F8765E"/>
    <w:rsid w:val="00F938E7"/>
    <w:rsid w:val="00F955EA"/>
    <w:rsid w:val="00FA01B8"/>
    <w:rsid w:val="00FA0434"/>
    <w:rsid w:val="00FB2BDF"/>
    <w:rsid w:val="00FC0384"/>
    <w:rsid w:val="00FC6FBB"/>
    <w:rsid w:val="00FD1448"/>
    <w:rsid w:val="00FD5C2D"/>
    <w:rsid w:val="00FE53EB"/>
    <w:rsid w:val="00FE7169"/>
    <w:rsid w:val="00FE79F8"/>
    <w:rsid w:val="00FF374D"/>
    <w:rsid w:val="00FF41EC"/>
    <w:rsid w:val="00FF4A01"/>
    <w:rsid w:val="00FF7A93"/>
    <w:rsid w:val="01EA0006"/>
    <w:rsid w:val="02115CD9"/>
    <w:rsid w:val="021767C4"/>
    <w:rsid w:val="021E1DC6"/>
    <w:rsid w:val="022033BD"/>
    <w:rsid w:val="02343E4F"/>
    <w:rsid w:val="02B052A9"/>
    <w:rsid w:val="02B61EF6"/>
    <w:rsid w:val="02D04989"/>
    <w:rsid w:val="02DE0C76"/>
    <w:rsid w:val="02F8486D"/>
    <w:rsid w:val="03040CCD"/>
    <w:rsid w:val="032D3A42"/>
    <w:rsid w:val="03907B1A"/>
    <w:rsid w:val="03D943ED"/>
    <w:rsid w:val="04044B7B"/>
    <w:rsid w:val="04620A36"/>
    <w:rsid w:val="049C2D1F"/>
    <w:rsid w:val="04B659D9"/>
    <w:rsid w:val="04B73D20"/>
    <w:rsid w:val="04CA514B"/>
    <w:rsid w:val="050026B1"/>
    <w:rsid w:val="054E4D41"/>
    <w:rsid w:val="061C16BB"/>
    <w:rsid w:val="06264A24"/>
    <w:rsid w:val="06497A35"/>
    <w:rsid w:val="06696CB1"/>
    <w:rsid w:val="067F0936"/>
    <w:rsid w:val="069C40D7"/>
    <w:rsid w:val="06DC0977"/>
    <w:rsid w:val="06F47958"/>
    <w:rsid w:val="06F840BA"/>
    <w:rsid w:val="0701580B"/>
    <w:rsid w:val="07291836"/>
    <w:rsid w:val="076572ED"/>
    <w:rsid w:val="077E2A57"/>
    <w:rsid w:val="08020CAE"/>
    <w:rsid w:val="082E31F3"/>
    <w:rsid w:val="085D01BB"/>
    <w:rsid w:val="08824884"/>
    <w:rsid w:val="08CB2746"/>
    <w:rsid w:val="08FA50E4"/>
    <w:rsid w:val="09104E34"/>
    <w:rsid w:val="09B13024"/>
    <w:rsid w:val="0A080C44"/>
    <w:rsid w:val="0A086B37"/>
    <w:rsid w:val="0AAC13CC"/>
    <w:rsid w:val="0AC460B7"/>
    <w:rsid w:val="0B090DAA"/>
    <w:rsid w:val="0B122D4B"/>
    <w:rsid w:val="0B386ED9"/>
    <w:rsid w:val="0B646265"/>
    <w:rsid w:val="0B745019"/>
    <w:rsid w:val="0BBC2506"/>
    <w:rsid w:val="0BCE727D"/>
    <w:rsid w:val="0BEA0098"/>
    <w:rsid w:val="0BEC3D65"/>
    <w:rsid w:val="0BF1626A"/>
    <w:rsid w:val="0C212B1E"/>
    <w:rsid w:val="0C2E6645"/>
    <w:rsid w:val="0C351053"/>
    <w:rsid w:val="0C534244"/>
    <w:rsid w:val="0C601E5D"/>
    <w:rsid w:val="0C8064A1"/>
    <w:rsid w:val="0C88116B"/>
    <w:rsid w:val="0C9F46C4"/>
    <w:rsid w:val="0CAA4DBE"/>
    <w:rsid w:val="0CBD16F5"/>
    <w:rsid w:val="0D204675"/>
    <w:rsid w:val="0D371894"/>
    <w:rsid w:val="0D74248A"/>
    <w:rsid w:val="0DC772CA"/>
    <w:rsid w:val="0E274886"/>
    <w:rsid w:val="0E313657"/>
    <w:rsid w:val="0E46496B"/>
    <w:rsid w:val="0E8728A9"/>
    <w:rsid w:val="0E8B2DCD"/>
    <w:rsid w:val="0E8D0B30"/>
    <w:rsid w:val="0EDA6B97"/>
    <w:rsid w:val="0F222B14"/>
    <w:rsid w:val="0F403993"/>
    <w:rsid w:val="0F606722"/>
    <w:rsid w:val="0F997FFE"/>
    <w:rsid w:val="0FE505F3"/>
    <w:rsid w:val="10460CC2"/>
    <w:rsid w:val="104F3F68"/>
    <w:rsid w:val="109F6E4D"/>
    <w:rsid w:val="10B63FE7"/>
    <w:rsid w:val="10D8319E"/>
    <w:rsid w:val="10EF4C51"/>
    <w:rsid w:val="10F16DCD"/>
    <w:rsid w:val="10FB3C68"/>
    <w:rsid w:val="11140D0D"/>
    <w:rsid w:val="11254AAD"/>
    <w:rsid w:val="11D113C2"/>
    <w:rsid w:val="123218A4"/>
    <w:rsid w:val="126C54BB"/>
    <w:rsid w:val="12B75243"/>
    <w:rsid w:val="12DD6CF8"/>
    <w:rsid w:val="13220D35"/>
    <w:rsid w:val="1346162F"/>
    <w:rsid w:val="134B1013"/>
    <w:rsid w:val="13542B43"/>
    <w:rsid w:val="137912FC"/>
    <w:rsid w:val="14040CF5"/>
    <w:rsid w:val="145C7D16"/>
    <w:rsid w:val="14775224"/>
    <w:rsid w:val="14C33176"/>
    <w:rsid w:val="14D13334"/>
    <w:rsid w:val="15031585"/>
    <w:rsid w:val="15502E9C"/>
    <w:rsid w:val="155B17C7"/>
    <w:rsid w:val="158A56F8"/>
    <w:rsid w:val="15AE7982"/>
    <w:rsid w:val="15BF5C2B"/>
    <w:rsid w:val="15ED6EB7"/>
    <w:rsid w:val="15FC5020"/>
    <w:rsid w:val="1614300D"/>
    <w:rsid w:val="16403346"/>
    <w:rsid w:val="16452E96"/>
    <w:rsid w:val="165C6561"/>
    <w:rsid w:val="166B30D5"/>
    <w:rsid w:val="168461FE"/>
    <w:rsid w:val="16C64858"/>
    <w:rsid w:val="16D307E2"/>
    <w:rsid w:val="16DB1AAC"/>
    <w:rsid w:val="1730195F"/>
    <w:rsid w:val="17483C7D"/>
    <w:rsid w:val="174E6D99"/>
    <w:rsid w:val="17D72165"/>
    <w:rsid w:val="17EC1B01"/>
    <w:rsid w:val="180B36BA"/>
    <w:rsid w:val="18105490"/>
    <w:rsid w:val="18251A53"/>
    <w:rsid w:val="188E7629"/>
    <w:rsid w:val="189E7B72"/>
    <w:rsid w:val="18AB4EFD"/>
    <w:rsid w:val="18BA3C1F"/>
    <w:rsid w:val="18BB7AA9"/>
    <w:rsid w:val="19020937"/>
    <w:rsid w:val="19044F98"/>
    <w:rsid w:val="196440B8"/>
    <w:rsid w:val="19957EFB"/>
    <w:rsid w:val="199B1A36"/>
    <w:rsid w:val="199C02DC"/>
    <w:rsid w:val="19AE0E3D"/>
    <w:rsid w:val="19CF2E4C"/>
    <w:rsid w:val="19CF7EE4"/>
    <w:rsid w:val="19E27BFB"/>
    <w:rsid w:val="19FC5530"/>
    <w:rsid w:val="1A1837F3"/>
    <w:rsid w:val="1A1E6D69"/>
    <w:rsid w:val="1A6E493F"/>
    <w:rsid w:val="1A7E2606"/>
    <w:rsid w:val="1AA027BB"/>
    <w:rsid w:val="1B001A24"/>
    <w:rsid w:val="1B096967"/>
    <w:rsid w:val="1B0F4281"/>
    <w:rsid w:val="1B304628"/>
    <w:rsid w:val="1B481CCF"/>
    <w:rsid w:val="1B531365"/>
    <w:rsid w:val="1BB00A55"/>
    <w:rsid w:val="1BCC7B02"/>
    <w:rsid w:val="1C37488C"/>
    <w:rsid w:val="1C43673A"/>
    <w:rsid w:val="1C534DE0"/>
    <w:rsid w:val="1C92116A"/>
    <w:rsid w:val="1CB049EF"/>
    <w:rsid w:val="1CCD3C1B"/>
    <w:rsid w:val="1CFC0FF0"/>
    <w:rsid w:val="1CFE50B1"/>
    <w:rsid w:val="1D113F42"/>
    <w:rsid w:val="1D217272"/>
    <w:rsid w:val="1D5057BB"/>
    <w:rsid w:val="1D7F5108"/>
    <w:rsid w:val="1D8A6B6F"/>
    <w:rsid w:val="1DC0145E"/>
    <w:rsid w:val="1DD47E4B"/>
    <w:rsid w:val="1DEC57A6"/>
    <w:rsid w:val="1DFD34C1"/>
    <w:rsid w:val="1E1F57CD"/>
    <w:rsid w:val="1E413AA8"/>
    <w:rsid w:val="1E591960"/>
    <w:rsid w:val="1E76533C"/>
    <w:rsid w:val="1E7931C4"/>
    <w:rsid w:val="1EB107C7"/>
    <w:rsid w:val="1EE060B2"/>
    <w:rsid w:val="1F163863"/>
    <w:rsid w:val="1F382EFB"/>
    <w:rsid w:val="1F3D76D1"/>
    <w:rsid w:val="1F6E4073"/>
    <w:rsid w:val="1FBE56A1"/>
    <w:rsid w:val="1FF5625F"/>
    <w:rsid w:val="206261AF"/>
    <w:rsid w:val="206D1FC1"/>
    <w:rsid w:val="207332DB"/>
    <w:rsid w:val="20BE2A44"/>
    <w:rsid w:val="20CD585E"/>
    <w:rsid w:val="20F27DA4"/>
    <w:rsid w:val="211803A6"/>
    <w:rsid w:val="212154AC"/>
    <w:rsid w:val="21237107"/>
    <w:rsid w:val="21644AD8"/>
    <w:rsid w:val="21B04A82"/>
    <w:rsid w:val="21E029B7"/>
    <w:rsid w:val="21E83C8A"/>
    <w:rsid w:val="21FE64EE"/>
    <w:rsid w:val="22181FFD"/>
    <w:rsid w:val="221E41AF"/>
    <w:rsid w:val="22297C26"/>
    <w:rsid w:val="22553F99"/>
    <w:rsid w:val="227F188E"/>
    <w:rsid w:val="22F964DC"/>
    <w:rsid w:val="23270C12"/>
    <w:rsid w:val="23337719"/>
    <w:rsid w:val="234C23C0"/>
    <w:rsid w:val="23D70D5D"/>
    <w:rsid w:val="23E3036F"/>
    <w:rsid w:val="23E94A10"/>
    <w:rsid w:val="23F91212"/>
    <w:rsid w:val="24175420"/>
    <w:rsid w:val="24362377"/>
    <w:rsid w:val="245871C2"/>
    <w:rsid w:val="248A17F6"/>
    <w:rsid w:val="24AE615D"/>
    <w:rsid w:val="24C73E65"/>
    <w:rsid w:val="24D942F0"/>
    <w:rsid w:val="25077ECF"/>
    <w:rsid w:val="25082E0F"/>
    <w:rsid w:val="25214496"/>
    <w:rsid w:val="253A38FD"/>
    <w:rsid w:val="25520D64"/>
    <w:rsid w:val="25626093"/>
    <w:rsid w:val="25720777"/>
    <w:rsid w:val="257E5B91"/>
    <w:rsid w:val="25BA7C7E"/>
    <w:rsid w:val="25D47775"/>
    <w:rsid w:val="25F10744"/>
    <w:rsid w:val="260E3FFB"/>
    <w:rsid w:val="260F1419"/>
    <w:rsid w:val="261F6B9F"/>
    <w:rsid w:val="26274D25"/>
    <w:rsid w:val="26290229"/>
    <w:rsid w:val="265F132E"/>
    <w:rsid w:val="26733A9C"/>
    <w:rsid w:val="267F0C45"/>
    <w:rsid w:val="26F03ABB"/>
    <w:rsid w:val="26FE086B"/>
    <w:rsid w:val="274E2D73"/>
    <w:rsid w:val="27980803"/>
    <w:rsid w:val="27AA58C6"/>
    <w:rsid w:val="27BE118F"/>
    <w:rsid w:val="27E50C16"/>
    <w:rsid w:val="27E61803"/>
    <w:rsid w:val="27E70A99"/>
    <w:rsid w:val="28503431"/>
    <w:rsid w:val="287B193C"/>
    <w:rsid w:val="28975DA4"/>
    <w:rsid w:val="28A36273"/>
    <w:rsid w:val="28B60452"/>
    <w:rsid w:val="28C26704"/>
    <w:rsid w:val="28D958E9"/>
    <w:rsid w:val="293F02DB"/>
    <w:rsid w:val="29830BB3"/>
    <w:rsid w:val="298E3AB4"/>
    <w:rsid w:val="29F93B7E"/>
    <w:rsid w:val="29FF7361"/>
    <w:rsid w:val="2A473337"/>
    <w:rsid w:val="2A743136"/>
    <w:rsid w:val="2AB624C2"/>
    <w:rsid w:val="2AF93390"/>
    <w:rsid w:val="2B0D4CF3"/>
    <w:rsid w:val="2B2008F3"/>
    <w:rsid w:val="2B297183"/>
    <w:rsid w:val="2B634270"/>
    <w:rsid w:val="2C5C7914"/>
    <w:rsid w:val="2C6E757B"/>
    <w:rsid w:val="2CB46C88"/>
    <w:rsid w:val="2CBA592E"/>
    <w:rsid w:val="2CFF3C04"/>
    <w:rsid w:val="2D121481"/>
    <w:rsid w:val="2D1759B5"/>
    <w:rsid w:val="2D483AF4"/>
    <w:rsid w:val="2D6A382F"/>
    <w:rsid w:val="2D7D7F0E"/>
    <w:rsid w:val="2D892209"/>
    <w:rsid w:val="2DCB765C"/>
    <w:rsid w:val="2DDD4697"/>
    <w:rsid w:val="2DE7275E"/>
    <w:rsid w:val="2E1B1F89"/>
    <w:rsid w:val="2E1D3A94"/>
    <w:rsid w:val="2E4814FD"/>
    <w:rsid w:val="2E642E7C"/>
    <w:rsid w:val="2E6764C9"/>
    <w:rsid w:val="2E6C2B65"/>
    <w:rsid w:val="2EA73A95"/>
    <w:rsid w:val="2EAD2434"/>
    <w:rsid w:val="2F0F5433"/>
    <w:rsid w:val="2F110F46"/>
    <w:rsid w:val="2F141ECB"/>
    <w:rsid w:val="2F3E7D67"/>
    <w:rsid w:val="2FAA2B11"/>
    <w:rsid w:val="2FCB7E61"/>
    <w:rsid w:val="2FE37DD1"/>
    <w:rsid w:val="302E00A6"/>
    <w:rsid w:val="305A62E5"/>
    <w:rsid w:val="31015A6F"/>
    <w:rsid w:val="311526EE"/>
    <w:rsid w:val="311A5F42"/>
    <w:rsid w:val="312F6D42"/>
    <w:rsid w:val="31300F41"/>
    <w:rsid w:val="31B30944"/>
    <w:rsid w:val="31B30C20"/>
    <w:rsid w:val="31CA113F"/>
    <w:rsid w:val="31FD6E89"/>
    <w:rsid w:val="32056A82"/>
    <w:rsid w:val="322B515B"/>
    <w:rsid w:val="324E75E7"/>
    <w:rsid w:val="329406B8"/>
    <w:rsid w:val="32B57170"/>
    <w:rsid w:val="32F66BC8"/>
    <w:rsid w:val="331442B8"/>
    <w:rsid w:val="33280920"/>
    <w:rsid w:val="33471366"/>
    <w:rsid w:val="33513918"/>
    <w:rsid w:val="33552E44"/>
    <w:rsid w:val="33556074"/>
    <w:rsid w:val="33581F25"/>
    <w:rsid w:val="335F6FD7"/>
    <w:rsid w:val="33684842"/>
    <w:rsid w:val="33870019"/>
    <w:rsid w:val="33FA13D4"/>
    <w:rsid w:val="34022063"/>
    <w:rsid w:val="343C67F2"/>
    <w:rsid w:val="348F13BF"/>
    <w:rsid w:val="34A07C25"/>
    <w:rsid w:val="34E844EF"/>
    <w:rsid w:val="35625CB1"/>
    <w:rsid w:val="35846AD4"/>
    <w:rsid w:val="358F6F80"/>
    <w:rsid w:val="359B6AF0"/>
    <w:rsid w:val="35A14864"/>
    <w:rsid w:val="35B44A00"/>
    <w:rsid w:val="35D26A5B"/>
    <w:rsid w:val="35DB414D"/>
    <w:rsid w:val="35FD303D"/>
    <w:rsid w:val="360A2438"/>
    <w:rsid w:val="36131560"/>
    <w:rsid w:val="362D006F"/>
    <w:rsid w:val="363D08DC"/>
    <w:rsid w:val="3652180C"/>
    <w:rsid w:val="36542B9B"/>
    <w:rsid w:val="368046BC"/>
    <w:rsid w:val="368162C1"/>
    <w:rsid w:val="36A057BB"/>
    <w:rsid w:val="36C505FA"/>
    <w:rsid w:val="36C720A4"/>
    <w:rsid w:val="36C727EB"/>
    <w:rsid w:val="36D40DB0"/>
    <w:rsid w:val="37042751"/>
    <w:rsid w:val="370F6463"/>
    <w:rsid w:val="371A419D"/>
    <w:rsid w:val="375B0AE1"/>
    <w:rsid w:val="37801F09"/>
    <w:rsid w:val="37BC7880"/>
    <w:rsid w:val="37F244D7"/>
    <w:rsid w:val="380B6117"/>
    <w:rsid w:val="385524A9"/>
    <w:rsid w:val="387B7C35"/>
    <w:rsid w:val="388749CB"/>
    <w:rsid w:val="389D4DE2"/>
    <w:rsid w:val="38CC1C3C"/>
    <w:rsid w:val="393A4A99"/>
    <w:rsid w:val="393E44F9"/>
    <w:rsid w:val="39463C3B"/>
    <w:rsid w:val="39764653"/>
    <w:rsid w:val="39810D86"/>
    <w:rsid w:val="398C131E"/>
    <w:rsid w:val="39EE3E95"/>
    <w:rsid w:val="3A0C3987"/>
    <w:rsid w:val="3A1F3872"/>
    <w:rsid w:val="3A674ABB"/>
    <w:rsid w:val="3A720956"/>
    <w:rsid w:val="3A920212"/>
    <w:rsid w:val="3AA4054B"/>
    <w:rsid w:val="3AB1777F"/>
    <w:rsid w:val="3AC577F8"/>
    <w:rsid w:val="3ADB7DF8"/>
    <w:rsid w:val="3AFB7038"/>
    <w:rsid w:val="3B00431D"/>
    <w:rsid w:val="3B2A6F08"/>
    <w:rsid w:val="3B3479AB"/>
    <w:rsid w:val="3B4B4CDD"/>
    <w:rsid w:val="3B8701AA"/>
    <w:rsid w:val="3BB60406"/>
    <w:rsid w:val="3C3928D5"/>
    <w:rsid w:val="3C99647A"/>
    <w:rsid w:val="3CBA2232"/>
    <w:rsid w:val="3D1A30C6"/>
    <w:rsid w:val="3D213E90"/>
    <w:rsid w:val="3D916A12"/>
    <w:rsid w:val="3DA4025B"/>
    <w:rsid w:val="3DB114C5"/>
    <w:rsid w:val="3DFF5FCE"/>
    <w:rsid w:val="3E1451A0"/>
    <w:rsid w:val="3E402A5F"/>
    <w:rsid w:val="3E4C1002"/>
    <w:rsid w:val="3E6A4028"/>
    <w:rsid w:val="3E6D538E"/>
    <w:rsid w:val="3E7519AB"/>
    <w:rsid w:val="3E8F54E1"/>
    <w:rsid w:val="3EE70836"/>
    <w:rsid w:val="3F2036EE"/>
    <w:rsid w:val="3F5462F2"/>
    <w:rsid w:val="3F5941D9"/>
    <w:rsid w:val="3F8D7751"/>
    <w:rsid w:val="3FC30892"/>
    <w:rsid w:val="3FF30B2F"/>
    <w:rsid w:val="3FF33F15"/>
    <w:rsid w:val="400D7D93"/>
    <w:rsid w:val="404219BA"/>
    <w:rsid w:val="4070688B"/>
    <w:rsid w:val="409A035E"/>
    <w:rsid w:val="40C24AD6"/>
    <w:rsid w:val="40EC4DEE"/>
    <w:rsid w:val="4139520E"/>
    <w:rsid w:val="41932016"/>
    <w:rsid w:val="41D1611A"/>
    <w:rsid w:val="41DC630A"/>
    <w:rsid w:val="42066E88"/>
    <w:rsid w:val="421E3EC7"/>
    <w:rsid w:val="42407FBF"/>
    <w:rsid w:val="42787474"/>
    <w:rsid w:val="42A012DD"/>
    <w:rsid w:val="4329772D"/>
    <w:rsid w:val="432A3AEC"/>
    <w:rsid w:val="433C29B6"/>
    <w:rsid w:val="436F0A2C"/>
    <w:rsid w:val="437D46D3"/>
    <w:rsid w:val="43837BF3"/>
    <w:rsid w:val="43B609AD"/>
    <w:rsid w:val="43CA03C9"/>
    <w:rsid w:val="43E15EC3"/>
    <w:rsid w:val="43F32881"/>
    <w:rsid w:val="440F4D37"/>
    <w:rsid w:val="4410632B"/>
    <w:rsid w:val="445C4E37"/>
    <w:rsid w:val="44905B3E"/>
    <w:rsid w:val="44AC48CF"/>
    <w:rsid w:val="44FC5BF6"/>
    <w:rsid w:val="4515367E"/>
    <w:rsid w:val="452C1C8C"/>
    <w:rsid w:val="456A1771"/>
    <w:rsid w:val="45CF1069"/>
    <w:rsid w:val="46633E5E"/>
    <w:rsid w:val="4685793F"/>
    <w:rsid w:val="4686391A"/>
    <w:rsid w:val="46A90693"/>
    <w:rsid w:val="46C67DA0"/>
    <w:rsid w:val="46CD5B35"/>
    <w:rsid w:val="46CE7109"/>
    <w:rsid w:val="46F459F4"/>
    <w:rsid w:val="46F64735"/>
    <w:rsid w:val="46FF32EA"/>
    <w:rsid w:val="475A449F"/>
    <w:rsid w:val="478607E6"/>
    <w:rsid w:val="47A63299"/>
    <w:rsid w:val="47AD1BF8"/>
    <w:rsid w:val="47B944B8"/>
    <w:rsid w:val="47D17C47"/>
    <w:rsid w:val="47E114CB"/>
    <w:rsid w:val="47FB7F56"/>
    <w:rsid w:val="48004C2D"/>
    <w:rsid w:val="48031435"/>
    <w:rsid w:val="486215CF"/>
    <w:rsid w:val="48816CAD"/>
    <w:rsid w:val="48A13CE5"/>
    <w:rsid w:val="48A169FD"/>
    <w:rsid w:val="48BC6665"/>
    <w:rsid w:val="48C76BF4"/>
    <w:rsid w:val="48D01A82"/>
    <w:rsid w:val="48D72771"/>
    <w:rsid w:val="48DF495E"/>
    <w:rsid w:val="48DF721E"/>
    <w:rsid w:val="48E21116"/>
    <w:rsid w:val="48FF0ECF"/>
    <w:rsid w:val="490613C9"/>
    <w:rsid w:val="49276B29"/>
    <w:rsid w:val="49301E81"/>
    <w:rsid w:val="49351B37"/>
    <w:rsid w:val="494B0A69"/>
    <w:rsid w:val="49695393"/>
    <w:rsid w:val="4989182E"/>
    <w:rsid w:val="49C27E46"/>
    <w:rsid w:val="49C8030C"/>
    <w:rsid w:val="49D02FE5"/>
    <w:rsid w:val="49D822B4"/>
    <w:rsid w:val="49E12138"/>
    <w:rsid w:val="4A0F498D"/>
    <w:rsid w:val="4A686320"/>
    <w:rsid w:val="4A6B1DC9"/>
    <w:rsid w:val="4A83274D"/>
    <w:rsid w:val="4AA61C10"/>
    <w:rsid w:val="4AB13AFF"/>
    <w:rsid w:val="4B1E3227"/>
    <w:rsid w:val="4B491944"/>
    <w:rsid w:val="4B4F0B9C"/>
    <w:rsid w:val="4B573A2A"/>
    <w:rsid w:val="4B59667D"/>
    <w:rsid w:val="4B5F07FC"/>
    <w:rsid w:val="4B722056"/>
    <w:rsid w:val="4B7661E4"/>
    <w:rsid w:val="4BFF7460"/>
    <w:rsid w:val="4C434755"/>
    <w:rsid w:val="4C4446EF"/>
    <w:rsid w:val="4C6F3264"/>
    <w:rsid w:val="4C8D0224"/>
    <w:rsid w:val="4CD75811"/>
    <w:rsid w:val="4CFB26C0"/>
    <w:rsid w:val="4D0A4170"/>
    <w:rsid w:val="4D123D00"/>
    <w:rsid w:val="4D471771"/>
    <w:rsid w:val="4D5B06BC"/>
    <w:rsid w:val="4D77070B"/>
    <w:rsid w:val="4D8B18D1"/>
    <w:rsid w:val="4D906B4D"/>
    <w:rsid w:val="4DEB17E5"/>
    <w:rsid w:val="4DF0007C"/>
    <w:rsid w:val="4E06200F"/>
    <w:rsid w:val="4E290DAF"/>
    <w:rsid w:val="4E2E1930"/>
    <w:rsid w:val="4E4F796E"/>
    <w:rsid w:val="4ECA2430"/>
    <w:rsid w:val="4ED81994"/>
    <w:rsid w:val="4F2E29BF"/>
    <w:rsid w:val="4F92779E"/>
    <w:rsid w:val="4FA113E3"/>
    <w:rsid w:val="4FA465B8"/>
    <w:rsid w:val="4FF60775"/>
    <w:rsid w:val="4FFA2EB9"/>
    <w:rsid w:val="500A094B"/>
    <w:rsid w:val="502F34BB"/>
    <w:rsid w:val="503E2F33"/>
    <w:rsid w:val="504428BE"/>
    <w:rsid w:val="506B2685"/>
    <w:rsid w:val="50761340"/>
    <w:rsid w:val="50943942"/>
    <w:rsid w:val="51082C57"/>
    <w:rsid w:val="51403B6E"/>
    <w:rsid w:val="51623003"/>
    <w:rsid w:val="51BD5F37"/>
    <w:rsid w:val="51BE0D94"/>
    <w:rsid w:val="51BE68A7"/>
    <w:rsid w:val="52037724"/>
    <w:rsid w:val="52100317"/>
    <w:rsid w:val="522143CD"/>
    <w:rsid w:val="524130B3"/>
    <w:rsid w:val="52792D2F"/>
    <w:rsid w:val="52992845"/>
    <w:rsid w:val="52A96FA4"/>
    <w:rsid w:val="52E11A47"/>
    <w:rsid w:val="531C4DAC"/>
    <w:rsid w:val="53590226"/>
    <w:rsid w:val="535F1397"/>
    <w:rsid w:val="537A72E1"/>
    <w:rsid w:val="539A62D6"/>
    <w:rsid w:val="53CC15AA"/>
    <w:rsid w:val="54472F7E"/>
    <w:rsid w:val="54D620C6"/>
    <w:rsid w:val="5504657D"/>
    <w:rsid w:val="552114B7"/>
    <w:rsid w:val="5527238A"/>
    <w:rsid w:val="554D361A"/>
    <w:rsid w:val="554E6B03"/>
    <w:rsid w:val="55CC4CE0"/>
    <w:rsid w:val="55F14746"/>
    <w:rsid w:val="55F86DFD"/>
    <w:rsid w:val="560817B5"/>
    <w:rsid w:val="56186177"/>
    <w:rsid w:val="561D0456"/>
    <w:rsid w:val="56616849"/>
    <w:rsid w:val="566B62A7"/>
    <w:rsid w:val="56750AE4"/>
    <w:rsid w:val="56B802D4"/>
    <w:rsid w:val="56BA38F4"/>
    <w:rsid w:val="56C75705"/>
    <w:rsid w:val="56C90DDF"/>
    <w:rsid w:val="5714192E"/>
    <w:rsid w:val="57CA6046"/>
    <w:rsid w:val="57D35BBB"/>
    <w:rsid w:val="57E65061"/>
    <w:rsid w:val="58254826"/>
    <w:rsid w:val="582F759C"/>
    <w:rsid w:val="587162B9"/>
    <w:rsid w:val="58791C73"/>
    <w:rsid w:val="58920E5F"/>
    <w:rsid w:val="58BA494D"/>
    <w:rsid w:val="58E0315C"/>
    <w:rsid w:val="58E40BFC"/>
    <w:rsid w:val="58FA0487"/>
    <w:rsid w:val="59301E5D"/>
    <w:rsid w:val="59440C82"/>
    <w:rsid w:val="59540F1D"/>
    <w:rsid w:val="595F18C0"/>
    <w:rsid w:val="597E4463"/>
    <w:rsid w:val="599C2C1B"/>
    <w:rsid w:val="59AC3AB2"/>
    <w:rsid w:val="59AF1DFA"/>
    <w:rsid w:val="5A043401"/>
    <w:rsid w:val="5A6514E8"/>
    <w:rsid w:val="5ABE04EF"/>
    <w:rsid w:val="5ADD7AB6"/>
    <w:rsid w:val="5AFF708F"/>
    <w:rsid w:val="5B0A4D6B"/>
    <w:rsid w:val="5B1D1788"/>
    <w:rsid w:val="5B212D92"/>
    <w:rsid w:val="5B5309E2"/>
    <w:rsid w:val="5B9958D3"/>
    <w:rsid w:val="5BA9202E"/>
    <w:rsid w:val="5BF40AEC"/>
    <w:rsid w:val="5BFD0E7B"/>
    <w:rsid w:val="5C135D05"/>
    <w:rsid w:val="5C3E3E63"/>
    <w:rsid w:val="5C764A62"/>
    <w:rsid w:val="5C891B7C"/>
    <w:rsid w:val="5C8E2CEF"/>
    <w:rsid w:val="5C9A4778"/>
    <w:rsid w:val="5CAC6C04"/>
    <w:rsid w:val="5CAF0C9F"/>
    <w:rsid w:val="5CC33F0A"/>
    <w:rsid w:val="5D2E729C"/>
    <w:rsid w:val="5D8D1DE0"/>
    <w:rsid w:val="5D9C7014"/>
    <w:rsid w:val="5DA77BB2"/>
    <w:rsid w:val="5DFF1DD2"/>
    <w:rsid w:val="5E11308A"/>
    <w:rsid w:val="5E425832"/>
    <w:rsid w:val="5E883DBE"/>
    <w:rsid w:val="5EA031AD"/>
    <w:rsid w:val="5ED51227"/>
    <w:rsid w:val="5EE16EB0"/>
    <w:rsid w:val="5EE44E48"/>
    <w:rsid w:val="5EEE3F19"/>
    <w:rsid w:val="5EFD415C"/>
    <w:rsid w:val="5F3062DF"/>
    <w:rsid w:val="5F39504E"/>
    <w:rsid w:val="5F5F2786"/>
    <w:rsid w:val="5F6271EB"/>
    <w:rsid w:val="5F781A34"/>
    <w:rsid w:val="5F9B6EC2"/>
    <w:rsid w:val="5FF619EA"/>
    <w:rsid w:val="5FF732A1"/>
    <w:rsid w:val="60063497"/>
    <w:rsid w:val="6023357A"/>
    <w:rsid w:val="602441E8"/>
    <w:rsid w:val="604C76CB"/>
    <w:rsid w:val="606C7D42"/>
    <w:rsid w:val="60790EC0"/>
    <w:rsid w:val="60847A10"/>
    <w:rsid w:val="60867FEA"/>
    <w:rsid w:val="608F1535"/>
    <w:rsid w:val="60B3565E"/>
    <w:rsid w:val="60C26B4A"/>
    <w:rsid w:val="60EF4DCF"/>
    <w:rsid w:val="613D594C"/>
    <w:rsid w:val="61954924"/>
    <w:rsid w:val="61BA7A47"/>
    <w:rsid w:val="61D45648"/>
    <w:rsid w:val="61DF7FD2"/>
    <w:rsid w:val="61E55288"/>
    <w:rsid w:val="62074C63"/>
    <w:rsid w:val="62107C07"/>
    <w:rsid w:val="62165F89"/>
    <w:rsid w:val="623E513D"/>
    <w:rsid w:val="624B1238"/>
    <w:rsid w:val="62B555F4"/>
    <w:rsid w:val="62B62164"/>
    <w:rsid w:val="62B73860"/>
    <w:rsid w:val="62BF377C"/>
    <w:rsid w:val="62C5203B"/>
    <w:rsid w:val="62D936D5"/>
    <w:rsid w:val="63026180"/>
    <w:rsid w:val="634C55B9"/>
    <w:rsid w:val="638031CB"/>
    <w:rsid w:val="63A35141"/>
    <w:rsid w:val="63A84648"/>
    <w:rsid w:val="63E83652"/>
    <w:rsid w:val="63F02585"/>
    <w:rsid w:val="6443678C"/>
    <w:rsid w:val="6471114E"/>
    <w:rsid w:val="649A52D8"/>
    <w:rsid w:val="64AC2938"/>
    <w:rsid w:val="64C16D8E"/>
    <w:rsid w:val="64D0042D"/>
    <w:rsid w:val="64FB6666"/>
    <w:rsid w:val="655B17D7"/>
    <w:rsid w:val="65714F6D"/>
    <w:rsid w:val="657475C5"/>
    <w:rsid w:val="65B5316B"/>
    <w:rsid w:val="65E40437"/>
    <w:rsid w:val="65FF44E4"/>
    <w:rsid w:val="6602164A"/>
    <w:rsid w:val="660D52D7"/>
    <w:rsid w:val="661D4CF5"/>
    <w:rsid w:val="66402D4F"/>
    <w:rsid w:val="66533F6E"/>
    <w:rsid w:val="668D04BB"/>
    <w:rsid w:val="66A51887"/>
    <w:rsid w:val="66BB049A"/>
    <w:rsid w:val="670F0BE0"/>
    <w:rsid w:val="671A4ED2"/>
    <w:rsid w:val="6761234C"/>
    <w:rsid w:val="6764762E"/>
    <w:rsid w:val="678533DE"/>
    <w:rsid w:val="67C411C3"/>
    <w:rsid w:val="67CF069A"/>
    <w:rsid w:val="67E1027C"/>
    <w:rsid w:val="67F07B5B"/>
    <w:rsid w:val="68243ABF"/>
    <w:rsid w:val="68464643"/>
    <w:rsid w:val="685933BE"/>
    <w:rsid w:val="686B684E"/>
    <w:rsid w:val="68825613"/>
    <w:rsid w:val="68D57756"/>
    <w:rsid w:val="68D75C5C"/>
    <w:rsid w:val="68D96C7B"/>
    <w:rsid w:val="69102BCA"/>
    <w:rsid w:val="698450AA"/>
    <w:rsid w:val="69856658"/>
    <w:rsid w:val="699D0A15"/>
    <w:rsid w:val="69A62BA0"/>
    <w:rsid w:val="6A1A1F1D"/>
    <w:rsid w:val="6A293639"/>
    <w:rsid w:val="6A3D5BDA"/>
    <w:rsid w:val="6A5512F0"/>
    <w:rsid w:val="6A78665E"/>
    <w:rsid w:val="6A7C4CBF"/>
    <w:rsid w:val="6A8A7807"/>
    <w:rsid w:val="6AD51554"/>
    <w:rsid w:val="6AE74381"/>
    <w:rsid w:val="6B397730"/>
    <w:rsid w:val="6B4412E6"/>
    <w:rsid w:val="6B635558"/>
    <w:rsid w:val="6B6537B4"/>
    <w:rsid w:val="6B760662"/>
    <w:rsid w:val="6B87759B"/>
    <w:rsid w:val="6B892397"/>
    <w:rsid w:val="6BAB2FA1"/>
    <w:rsid w:val="6BC228D5"/>
    <w:rsid w:val="6BCB6740"/>
    <w:rsid w:val="6C2C3F7C"/>
    <w:rsid w:val="6C6B059F"/>
    <w:rsid w:val="6C7E3B0E"/>
    <w:rsid w:val="6C9D6941"/>
    <w:rsid w:val="6C9E6F7E"/>
    <w:rsid w:val="6CBE7613"/>
    <w:rsid w:val="6CD30C48"/>
    <w:rsid w:val="6D07276D"/>
    <w:rsid w:val="6D23212A"/>
    <w:rsid w:val="6D394EF9"/>
    <w:rsid w:val="6D3E06C9"/>
    <w:rsid w:val="6D4E5D12"/>
    <w:rsid w:val="6D5E4882"/>
    <w:rsid w:val="6DA22A9E"/>
    <w:rsid w:val="6DA70FF2"/>
    <w:rsid w:val="6E255143"/>
    <w:rsid w:val="6E51148A"/>
    <w:rsid w:val="6E6639AE"/>
    <w:rsid w:val="6E7C43E3"/>
    <w:rsid w:val="6E9E3B08"/>
    <w:rsid w:val="6EA55445"/>
    <w:rsid w:val="6EAA34D8"/>
    <w:rsid w:val="6EE67BF2"/>
    <w:rsid w:val="6EF0523A"/>
    <w:rsid w:val="6EFA4222"/>
    <w:rsid w:val="6EFC477F"/>
    <w:rsid w:val="6F2B52F1"/>
    <w:rsid w:val="6F4B4B47"/>
    <w:rsid w:val="6F585C4F"/>
    <w:rsid w:val="6F6325CC"/>
    <w:rsid w:val="6F7638B3"/>
    <w:rsid w:val="6F7B6582"/>
    <w:rsid w:val="6F80797E"/>
    <w:rsid w:val="6F912DCA"/>
    <w:rsid w:val="6FCE7B7A"/>
    <w:rsid w:val="6FF46EB5"/>
    <w:rsid w:val="70007ECC"/>
    <w:rsid w:val="70173375"/>
    <w:rsid w:val="701F3D7E"/>
    <w:rsid w:val="70716381"/>
    <w:rsid w:val="70F91769"/>
    <w:rsid w:val="712325AD"/>
    <w:rsid w:val="71303E41"/>
    <w:rsid w:val="7134515D"/>
    <w:rsid w:val="7171012E"/>
    <w:rsid w:val="71DB138F"/>
    <w:rsid w:val="71F95A89"/>
    <w:rsid w:val="729676C2"/>
    <w:rsid w:val="72A2054B"/>
    <w:rsid w:val="72B41A3F"/>
    <w:rsid w:val="72B91454"/>
    <w:rsid w:val="72F356B5"/>
    <w:rsid w:val="72F878BD"/>
    <w:rsid w:val="73107E21"/>
    <w:rsid w:val="731E657B"/>
    <w:rsid w:val="73904ACB"/>
    <w:rsid w:val="73B02AF8"/>
    <w:rsid w:val="73B06178"/>
    <w:rsid w:val="73CE724A"/>
    <w:rsid w:val="74065015"/>
    <w:rsid w:val="741458A8"/>
    <w:rsid w:val="74157F65"/>
    <w:rsid w:val="7443214A"/>
    <w:rsid w:val="748F2705"/>
    <w:rsid w:val="74B60BDD"/>
    <w:rsid w:val="74D21440"/>
    <w:rsid w:val="74D22A91"/>
    <w:rsid w:val="74D57470"/>
    <w:rsid w:val="7519750B"/>
    <w:rsid w:val="752A5F89"/>
    <w:rsid w:val="75574211"/>
    <w:rsid w:val="755D5C2B"/>
    <w:rsid w:val="755F2B0A"/>
    <w:rsid w:val="756E47CA"/>
    <w:rsid w:val="75731C89"/>
    <w:rsid w:val="75B229AC"/>
    <w:rsid w:val="75B71377"/>
    <w:rsid w:val="75CB24B4"/>
    <w:rsid w:val="75CE4A51"/>
    <w:rsid w:val="75F417DC"/>
    <w:rsid w:val="76C84476"/>
    <w:rsid w:val="76CE7F17"/>
    <w:rsid w:val="76E83F7B"/>
    <w:rsid w:val="76EF4389"/>
    <w:rsid w:val="76FA7C78"/>
    <w:rsid w:val="76FF32C8"/>
    <w:rsid w:val="7705172F"/>
    <w:rsid w:val="77185B7F"/>
    <w:rsid w:val="771E02F9"/>
    <w:rsid w:val="774614BE"/>
    <w:rsid w:val="7786187A"/>
    <w:rsid w:val="779B6E98"/>
    <w:rsid w:val="77D90A2D"/>
    <w:rsid w:val="78476152"/>
    <w:rsid w:val="785F068D"/>
    <w:rsid w:val="7860333A"/>
    <w:rsid w:val="78622F0F"/>
    <w:rsid w:val="788C1D9C"/>
    <w:rsid w:val="78970DCC"/>
    <w:rsid w:val="791436D9"/>
    <w:rsid w:val="797152CB"/>
    <w:rsid w:val="797D0571"/>
    <w:rsid w:val="797E1B0E"/>
    <w:rsid w:val="79C008CD"/>
    <w:rsid w:val="79C6605A"/>
    <w:rsid w:val="79E10F84"/>
    <w:rsid w:val="79FD4348"/>
    <w:rsid w:val="7A0E692C"/>
    <w:rsid w:val="7A40469E"/>
    <w:rsid w:val="7A577274"/>
    <w:rsid w:val="7A5D61CD"/>
    <w:rsid w:val="7A68455E"/>
    <w:rsid w:val="7A7332A3"/>
    <w:rsid w:val="7A767D07"/>
    <w:rsid w:val="7A8F4231"/>
    <w:rsid w:val="7AE56F93"/>
    <w:rsid w:val="7B1F7151"/>
    <w:rsid w:val="7B4A6771"/>
    <w:rsid w:val="7B7B2F22"/>
    <w:rsid w:val="7BD865C1"/>
    <w:rsid w:val="7BEC370A"/>
    <w:rsid w:val="7BF5672D"/>
    <w:rsid w:val="7C0C5586"/>
    <w:rsid w:val="7C2D2B33"/>
    <w:rsid w:val="7C4D0079"/>
    <w:rsid w:val="7C623126"/>
    <w:rsid w:val="7C8B61BE"/>
    <w:rsid w:val="7C8D434B"/>
    <w:rsid w:val="7C9B7036"/>
    <w:rsid w:val="7CB2307D"/>
    <w:rsid w:val="7CBB4DB2"/>
    <w:rsid w:val="7CF01299"/>
    <w:rsid w:val="7D036989"/>
    <w:rsid w:val="7D1F5752"/>
    <w:rsid w:val="7D435A68"/>
    <w:rsid w:val="7DAC4789"/>
    <w:rsid w:val="7DBC080E"/>
    <w:rsid w:val="7DD925E6"/>
    <w:rsid w:val="7DF05434"/>
    <w:rsid w:val="7DFF759B"/>
    <w:rsid w:val="7E0942B1"/>
    <w:rsid w:val="7E1F54F4"/>
    <w:rsid w:val="7E6B1276"/>
    <w:rsid w:val="7E6C1CEA"/>
    <w:rsid w:val="7E795A6A"/>
    <w:rsid w:val="7EA03BA6"/>
    <w:rsid w:val="7ED357CA"/>
    <w:rsid w:val="7EE97656"/>
    <w:rsid w:val="7F21759B"/>
    <w:rsid w:val="7F563EA0"/>
    <w:rsid w:val="7F5F5006"/>
    <w:rsid w:val="7F657A81"/>
    <w:rsid w:val="7F7829B7"/>
    <w:rsid w:val="7F83107B"/>
    <w:rsid w:val="7FCC3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unhideWhenUsed/>
    <w:qFormat/>
    <w:uiPriority w:val="0"/>
    <w:pPr>
      <w:jc w:val="left"/>
    </w:pPr>
  </w:style>
  <w:style w:type="paragraph" w:styleId="5">
    <w:name w:val="Body Text Indent"/>
    <w:basedOn w:val="1"/>
    <w:qFormat/>
    <w:uiPriority w:val="0"/>
    <w:pPr>
      <w:widowControl/>
      <w:spacing w:before="43" w:line="360" w:lineRule="auto"/>
      <w:ind w:firstLine="3920" w:firstLineChars="1400"/>
    </w:pPr>
    <w:rPr>
      <w:rFonts w:ascii="宋体" w:hAnsi="宋体"/>
      <w:sz w:val="28"/>
    </w:rPr>
  </w:style>
  <w:style w:type="paragraph" w:styleId="6">
    <w:name w:val="Plain Text"/>
    <w:basedOn w:val="1"/>
    <w:link w:val="28"/>
    <w:qFormat/>
    <w:uiPriority w:val="0"/>
    <w:rPr>
      <w:rFonts w:ascii="宋体" w:hAnsi="Courier New"/>
      <w:szCs w:val="21"/>
    </w:rPr>
  </w:style>
  <w:style w:type="paragraph" w:styleId="7">
    <w:name w:val="Body Text Indent 2"/>
    <w:basedOn w:val="1"/>
    <w:link w:val="33"/>
    <w:qFormat/>
    <w:uiPriority w:val="0"/>
    <w:pPr>
      <w:ind w:firstLine="482" w:firstLineChars="200"/>
    </w:pPr>
    <w:rPr>
      <w:rFonts w:ascii="宋体"/>
      <w:b/>
      <w:bCs/>
      <w:sz w:val="24"/>
    </w:rPr>
  </w:style>
  <w:style w:type="paragraph" w:styleId="8">
    <w:name w:val="Balloon Text"/>
    <w:basedOn w:val="1"/>
    <w:link w:val="27"/>
    <w:qFormat/>
    <w:uiPriority w:val="0"/>
    <w:rPr>
      <w:sz w:val="18"/>
      <w:szCs w:val="18"/>
    </w:rPr>
  </w:style>
  <w:style w:type="paragraph" w:styleId="9">
    <w:name w:val="footer"/>
    <w:basedOn w:val="1"/>
    <w:link w:val="35"/>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List"/>
    <w:basedOn w:val="1"/>
    <w:qFormat/>
    <w:uiPriority w:val="0"/>
    <w:pPr>
      <w:widowControl/>
      <w:ind w:left="420" w:hanging="420"/>
    </w:pPr>
    <w:rPr>
      <w:rFonts w:ascii="宋体" w:hAnsi="Calibri"/>
      <w:kern w:val="0"/>
      <w:sz w:val="22"/>
      <w:szCs w:val="20"/>
    </w:rPr>
  </w:style>
  <w:style w:type="paragraph" w:styleId="12">
    <w:name w:val="footnote text"/>
    <w:basedOn w:val="1"/>
    <w:link w:val="34"/>
    <w:semiHidden/>
    <w:unhideWhenUsed/>
    <w:qFormat/>
    <w:uiPriority w:val="0"/>
    <w:pPr>
      <w:snapToGrid w:val="0"/>
      <w:jc w:val="left"/>
    </w:pPr>
    <w:rPr>
      <w:sz w:val="18"/>
      <w:szCs w:val="18"/>
    </w:rPr>
  </w:style>
  <w:style w:type="paragraph" w:styleId="13">
    <w:name w:val="Body Text Indent 3"/>
    <w:basedOn w:val="1"/>
    <w:qFormat/>
    <w:uiPriority w:val="0"/>
    <w:pPr>
      <w:adjustRightInd w:val="0"/>
      <w:snapToGrid w:val="0"/>
      <w:spacing w:line="300" w:lineRule="auto"/>
      <w:ind w:left="2"/>
    </w:pPr>
    <w:rPr>
      <w:rFonts w:eastAsia="仿宋_GB2312"/>
      <w:snapToGrid w:val="0"/>
      <w:sz w:val="32"/>
    </w:rPr>
  </w:style>
  <w:style w:type="paragraph" w:styleId="14">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1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6">
    <w:name w:val="annotation subject"/>
    <w:basedOn w:val="4"/>
    <w:next w:val="4"/>
    <w:link w:val="32"/>
    <w:semiHidden/>
    <w:unhideWhenUsed/>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Emphasis"/>
    <w:basedOn w:val="19"/>
    <w:qFormat/>
    <w:uiPriority w:val="0"/>
    <w:rPr>
      <w:i/>
    </w:rPr>
  </w:style>
  <w:style w:type="character" w:styleId="23">
    <w:name w:val="Hyperlink"/>
    <w:basedOn w:val="19"/>
    <w:unhideWhenUsed/>
    <w:qFormat/>
    <w:uiPriority w:val="0"/>
    <w:rPr>
      <w:color w:val="0000FF" w:themeColor="hyperlink"/>
      <w:u w:val="single"/>
      <w14:textFill>
        <w14:solidFill>
          <w14:schemeClr w14:val="hlink"/>
        </w14:solidFill>
      </w14:textFill>
    </w:rPr>
  </w:style>
  <w:style w:type="character" w:styleId="24">
    <w:name w:val="annotation reference"/>
    <w:basedOn w:val="19"/>
    <w:semiHidden/>
    <w:unhideWhenUsed/>
    <w:qFormat/>
    <w:uiPriority w:val="0"/>
    <w:rPr>
      <w:sz w:val="21"/>
      <w:szCs w:val="21"/>
    </w:rPr>
  </w:style>
  <w:style w:type="character" w:styleId="25">
    <w:name w:val="footnote reference"/>
    <w:basedOn w:val="19"/>
    <w:semiHidden/>
    <w:unhideWhenUsed/>
    <w:qFormat/>
    <w:uiPriority w:val="0"/>
    <w:rPr>
      <w:vertAlign w:val="superscript"/>
    </w:rPr>
  </w:style>
  <w:style w:type="paragraph" w:customStyle="1" w:styleId="26">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批注框文本 字符"/>
    <w:basedOn w:val="19"/>
    <w:link w:val="8"/>
    <w:qFormat/>
    <w:uiPriority w:val="0"/>
    <w:rPr>
      <w:kern w:val="2"/>
      <w:sz w:val="18"/>
      <w:szCs w:val="18"/>
    </w:rPr>
  </w:style>
  <w:style w:type="character" w:customStyle="1" w:styleId="28">
    <w:name w:val="纯文本 字符"/>
    <w:basedOn w:val="19"/>
    <w:link w:val="6"/>
    <w:qFormat/>
    <w:uiPriority w:val="0"/>
    <w:rPr>
      <w:rFonts w:ascii="宋体" w:hAnsi="Courier New"/>
      <w:kern w:val="2"/>
      <w:sz w:val="21"/>
      <w:szCs w:val="21"/>
    </w:rPr>
  </w:style>
  <w:style w:type="paragraph" w:customStyle="1" w:styleId="29">
    <w:name w:val="修订1"/>
    <w:semiHidden/>
    <w:qFormat/>
    <w:uiPriority w:val="99"/>
    <w:rPr>
      <w:rFonts w:ascii="Times New Roman" w:hAnsi="Times New Roman" w:eastAsia="宋体" w:cs="Times New Roman"/>
      <w:kern w:val="2"/>
      <w:sz w:val="21"/>
      <w:szCs w:val="24"/>
      <w:lang w:val="en-US" w:eastAsia="zh-CN" w:bidi="ar-SA"/>
    </w:rPr>
  </w:style>
  <w:style w:type="paragraph" w:styleId="30">
    <w:name w:val="List Paragraph"/>
    <w:basedOn w:val="1"/>
    <w:qFormat/>
    <w:uiPriority w:val="34"/>
    <w:pPr>
      <w:ind w:firstLine="420" w:firstLineChars="200"/>
    </w:pPr>
  </w:style>
  <w:style w:type="character" w:customStyle="1" w:styleId="31">
    <w:name w:val="批注文字 字符"/>
    <w:basedOn w:val="19"/>
    <w:link w:val="4"/>
    <w:qFormat/>
    <w:uiPriority w:val="0"/>
    <w:rPr>
      <w:kern w:val="2"/>
      <w:sz w:val="21"/>
      <w:szCs w:val="24"/>
    </w:rPr>
  </w:style>
  <w:style w:type="character" w:customStyle="1" w:styleId="32">
    <w:name w:val="批注主题 字符"/>
    <w:basedOn w:val="31"/>
    <w:link w:val="16"/>
    <w:semiHidden/>
    <w:qFormat/>
    <w:uiPriority w:val="0"/>
    <w:rPr>
      <w:b/>
      <w:bCs/>
      <w:kern w:val="2"/>
      <w:sz w:val="21"/>
      <w:szCs w:val="24"/>
    </w:rPr>
  </w:style>
  <w:style w:type="character" w:customStyle="1" w:styleId="33">
    <w:name w:val="正文文本缩进 2 字符"/>
    <w:basedOn w:val="19"/>
    <w:link w:val="7"/>
    <w:qFormat/>
    <w:uiPriority w:val="0"/>
    <w:rPr>
      <w:rFonts w:ascii="宋体"/>
      <w:b/>
      <w:bCs/>
      <w:kern w:val="2"/>
      <w:sz w:val="24"/>
      <w:szCs w:val="24"/>
    </w:rPr>
  </w:style>
  <w:style w:type="character" w:customStyle="1" w:styleId="34">
    <w:name w:val="脚注文本 字符"/>
    <w:basedOn w:val="19"/>
    <w:link w:val="12"/>
    <w:semiHidden/>
    <w:qFormat/>
    <w:uiPriority w:val="0"/>
    <w:rPr>
      <w:kern w:val="2"/>
      <w:sz w:val="18"/>
      <w:szCs w:val="18"/>
    </w:rPr>
  </w:style>
  <w:style w:type="character" w:customStyle="1" w:styleId="35">
    <w:name w:val="页脚 字符"/>
    <w:basedOn w:val="19"/>
    <w:link w:val="9"/>
    <w:qFormat/>
    <w:uiPriority w:val="99"/>
    <w:rPr>
      <w:kern w:val="2"/>
      <w:sz w:val="18"/>
      <w:szCs w:val="18"/>
    </w:rPr>
  </w:style>
  <w:style w:type="character" w:customStyle="1" w:styleId="36">
    <w:name w:val="标题 1 字符"/>
    <w:basedOn w:val="19"/>
    <w:link w:val="2"/>
    <w:qFormat/>
    <w:uiPriority w:val="0"/>
    <w:rPr>
      <w:b/>
      <w:bCs/>
      <w:kern w:val="44"/>
      <w:sz w:val="44"/>
      <w:szCs w:val="44"/>
    </w:rPr>
  </w:style>
  <w:style w:type="paragraph" w:customStyle="1" w:styleId="37">
    <w:name w:val="Fließtext"/>
    <w:basedOn w:val="1"/>
    <w:qFormat/>
    <w:uiPriority w:val="0"/>
    <w:pPr>
      <w:overflowPunct w:val="0"/>
      <w:autoSpaceDE w:val="0"/>
      <w:autoSpaceDN w:val="0"/>
      <w:adjustRightInd w:val="0"/>
      <w:spacing w:line="360" w:lineRule="auto"/>
      <w:textAlignment w:val="baseline"/>
    </w:pPr>
    <w:rPr>
      <w:rFonts w:ascii="宋体" w:hAnsi="宋体" w:eastAsia="仿宋_GB2312"/>
      <w:kern w:val="28"/>
      <w:szCs w:val="20"/>
    </w:rPr>
  </w:style>
  <w:style w:type="paragraph" w:customStyle="1" w:styleId="38">
    <w:name w:val="Default"/>
    <w:qFormat/>
    <w:uiPriority w:val="99"/>
    <w:pPr>
      <w:widowControl w:val="0"/>
      <w:autoSpaceDE w:val="0"/>
      <w:autoSpaceDN w:val="0"/>
      <w:adjustRightInd w:val="0"/>
    </w:pPr>
    <w:rPr>
      <w:rFonts w:ascii="Helvetica" w:hAnsi="Helvetica" w:eastAsia="宋体" w:cs="Helvetica"/>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0A2E-E343-475E-AEE4-4595E80CA26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29</Pages>
  <Words>6057</Words>
  <Characters>6261</Characters>
  <Lines>72</Lines>
  <Paragraphs>20</Paragraphs>
  <TotalTime>7</TotalTime>
  <ScaleCrop>false</ScaleCrop>
  <LinksUpToDate>false</LinksUpToDate>
  <CharactersWithSpaces>6949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2016-12-29T12:50:00Z</dcterms:created>
  <dc:creator>USER</dc:creator>
  <cp:lastModifiedBy>汉风</cp:lastModifiedBy>
  <dcterms:modified xsi:type="dcterms:W3CDTF">2026-09-29T08:03:45Z</dcterms:modified>
  <dc:title>招标编号：zb2011QT</dc:title>
  <cp:revision>434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7D8092536E374267A301A6E6A7DFCA25_13</vt:lpwstr>
  </property>
  <property fmtid="{D5CDD505-2E9C-101B-9397-08002B2CF9AE}" pid="4" name="KSOTemplateDocerSaveRecord">
    <vt:lpwstr>eyJoZGlkIjoiZWJlYTc3ODIxMWFkMDlkODA4MzVhMzQ4MDhmNGJiMjQiLCJ1c2VySWQiOiI5MjMzNjg0MzIifQ==</vt:lpwstr>
  </property>
</Properties>
</file>