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21B42">
      <w:pPr>
        <w:adjustRightInd w:val="0"/>
        <w:snapToGrid w:val="0"/>
        <w:spacing w:line="300" w:lineRule="auto"/>
        <w:rPr>
          <w:rFonts w:hint="default" w:ascii="仿宋_GB2312" w:hAnsi="仿宋_GB2312" w:eastAsia="仿宋_GB2312"/>
          <w:sz w:val="28"/>
          <w:lang w:val="en-US" w:eastAsia="zh-CN"/>
        </w:rPr>
      </w:pPr>
      <w:r>
        <w:rPr>
          <w:rFonts w:hint="eastAsia" w:ascii="仿宋_GB2312" w:hAnsi="仿宋_GB2312" w:eastAsia="仿宋_GB2312"/>
          <w:sz w:val="28"/>
        </w:rPr>
        <w:t>项目编号：HQWYCG202</w:t>
      </w:r>
      <w:r>
        <w:rPr>
          <w:rFonts w:hint="eastAsia" w:ascii="仿宋_GB2312" w:hAnsi="仿宋_GB2312" w:eastAsia="仿宋_GB2312"/>
          <w:sz w:val="28"/>
          <w:lang w:val="en-US" w:eastAsia="zh-CN"/>
        </w:rPr>
        <w:t>6</w:t>
      </w:r>
      <w:r>
        <w:rPr>
          <w:rFonts w:hint="eastAsia" w:ascii="仿宋_GB2312" w:hAnsi="仿宋_GB2312" w:eastAsia="仿宋_GB2312"/>
          <w:sz w:val="28"/>
        </w:rPr>
        <w:t>0</w:t>
      </w:r>
      <w:r>
        <w:rPr>
          <w:rFonts w:hint="eastAsia" w:ascii="仿宋_GB2312" w:hAnsi="仿宋_GB2312" w:eastAsia="仿宋_GB2312"/>
          <w:sz w:val="28"/>
          <w:lang w:val="en-US" w:eastAsia="zh-CN"/>
        </w:rPr>
        <w:t>12</w:t>
      </w:r>
    </w:p>
    <w:p w14:paraId="15731D69">
      <w:pPr>
        <w:adjustRightInd w:val="0"/>
        <w:snapToGrid w:val="0"/>
        <w:spacing w:line="300" w:lineRule="auto"/>
        <w:jc w:val="center"/>
        <w:rPr>
          <w:rFonts w:ascii="仿宋_GB2312" w:hAnsi="仿宋_GB2312" w:eastAsia="仿宋_GB2312"/>
          <w:snapToGrid w:val="0"/>
          <w:sz w:val="32"/>
          <w:u w:val="single"/>
        </w:rPr>
      </w:pPr>
      <w:bookmarkStart w:id="0" w:name="_GoBack"/>
      <w:bookmarkEnd w:id="0"/>
    </w:p>
    <w:p w14:paraId="7E55834D">
      <w:pPr>
        <w:jc w:val="center"/>
        <w:rPr>
          <w:rFonts w:hint="default" w:ascii="仿宋_GB2312" w:hAnsi="仿宋_GB2312" w:eastAsia="仿宋_GB2312"/>
          <w:sz w:val="48"/>
          <w:szCs w:val="48"/>
          <w:lang w:val="en-US" w:eastAsia="zh-CN"/>
        </w:rPr>
      </w:pPr>
      <w:r>
        <w:rPr>
          <w:rFonts w:hint="eastAsia" w:ascii="仿宋_GB2312" w:hAnsi="仿宋_GB2312" w:eastAsia="仿宋_GB2312"/>
          <w:snapToGrid w:val="0"/>
          <w:sz w:val="48"/>
          <w:szCs w:val="48"/>
          <w:lang w:val="en-US" w:eastAsia="zh-CN"/>
        </w:rPr>
        <w:t>南京大学后勤服务集团物业中心杜厦图书馆贵宾厅沙发茶几采购项目</w:t>
      </w:r>
    </w:p>
    <w:p w14:paraId="0B157801">
      <w:pPr>
        <w:adjustRightInd w:val="0"/>
        <w:snapToGrid w:val="0"/>
        <w:spacing w:line="360" w:lineRule="auto"/>
        <w:jc w:val="center"/>
        <w:rPr>
          <w:rFonts w:ascii="仿宋_GB2312" w:hAnsi="仿宋_GB2312" w:eastAsia="仿宋_GB2312"/>
          <w:snapToGrid w:val="0"/>
          <w:sz w:val="48"/>
          <w:szCs w:val="48"/>
        </w:rPr>
      </w:pPr>
    </w:p>
    <w:p w14:paraId="6CD6E1C8">
      <w:pPr>
        <w:adjustRightInd w:val="0"/>
        <w:snapToGrid w:val="0"/>
        <w:spacing w:line="360" w:lineRule="auto"/>
        <w:jc w:val="center"/>
        <w:rPr>
          <w:rFonts w:hint="eastAsia" w:ascii="仿宋_GB2312" w:hAnsi="仿宋_GB2312" w:eastAsia="仿宋_GB2312"/>
          <w:b/>
          <w:bCs/>
          <w:snapToGrid w:val="0"/>
          <w:sz w:val="84"/>
          <w:szCs w:val="84"/>
        </w:rPr>
      </w:pPr>
      <w:r>
        <w:rPr>
          <w:rFonts w:hint="eastAsia" w:ascii="仿宋_GB2312" w:hAnsi="仿宋_GB2312" w:eastAsia="仿宋_GB2312"/>
          <w:b/>
          <w:bCs/>
          <w:snapToGrid w:val="0"/>
          <w:sz w:val="84"/>
          <w:szCs w:val="84"/>
        </w:rPr>
        <w:t>采</w:t>
      </w:r>
    </w:p>
    <w:p w14:paraId="3A9790FF">
      <w:pPr>
        <w:adjustRightInd w:val="0"/>
        <w:snapToGrid w:val="0"/>
        <w:spacing w:line="360" w:lineRule="auto"/>
        <w:jc w:val="center"/>
        <w:rPr>
          <w:rStyle w:val="22"/>
          <w:b/>
          <w:bCs/>
          <w:sz w:val="84"/>
          <w:szCs w:val="84"/>
        </w:rPr>
      </w:pPr>
      <w:r>
        <w:rPr>
          <w:rFonts w:hint="eastAsia" w:ascii="仿宋_GB2312" w:hAnsi="仿宋_GB2312" w:eastAsia="仿宋_GB2312"/>
          <w:b/>
          <w:bCs/>
          <w:snapToGrid w:val="0"/>
          <w:sz w:val="84"/>
          <w:szCs w:val="84"/>
        </w:rPr>
        <w:t>购</w:t>
      </w:r>
    </w:p>
    <w:p w14:paraId="382E1D48">
      <w:pPr>
        <w:adjustRightInd w:val="0"/>
        <w:snapToGrid w:val="0"/>
        <w:spacing w:line="360" w:lineRule="auto"/>
        <w:jc w:val="center"/>
        <w:rPr>
          <w:rFonts w:hint="eastAsia" w:ascii="仿宋_GB2312" w:hAnsi="仿宋_GB2312" w:eastAsia="仿宋_GB2312"/>
          <w:b/>
          <w:bCs/>
          <w:snapToGrid w:val="0"/>
          <w:sz w:val="84"/>
          <w:szCs w:val="84"/>
        </w:rPr>
      </w:pPr>
      <w:r>
        <w:rPr>
          <w:rFonts w:hint="eastAsia" w:ascii="仿宋_GB2312" w:hAnsi="仿宋_GB2312" w:eastAsia="仿宋_GB2312"/>
          <w:b/>
          <w:bCs/>
          <w:snapToGrid w:val="0"/>
          <w:sz w:val="84"/>
          <w:szCs w:val="84"/>
        </w:rPr>
        <w:t xml:space="preserve">文  </w:t>
      </w:r>
    </w:p>
    <w:p w14:paraId="1EC1C23B">
      <w:pPr>
        <w:adjustRightInd w:val="0"/>
        <w:snapToGrid w:val="0"/>
        <w:spacing w:line="360" w:lineRule="auto"/>
        <w:jc w:val="center"/>
        <w:rPr>
          <w:rFonts w:ascii="仿宋_GB2312" w:hAnsi="仿宋_GB2312" w:eastAsia="仿宋_GB2312"/>
          <w:b/>
          <w:bCs/>
          <w:snapToGrid w:val="0"/>
          <w:sz w:val="84"/>
          <w:szCs w:val="84"/>
        </w:rPr>
      </w:pPr>
      <w:r>
        <w:rPr>
          <w:rFonts w:hint="eastAsia" w:ascii="仿宋_GB2312" w:hAnsi="仿宋_GB2312" w:eastAsia="仿宋_GB2312"/>
          <w:b/>
          <w:bCs/>
          <w:snapToGrid w:val="0"/>
          <w:sz w:val="84"/>
          <w:szCs w:val="84"/>
        </w:rPr>
        <w:t>件</w:t>
      </w:r>
    </w:p>
    <w:p w14:paraId="0A450CDB">
      <w:pPr>
        <w:adjustRightInd w:val="0"/>
        <w:snapToGrid w:val="0"/>
        <w:spacing w:line="300" w:lineRule="auto"/>
        <w:jc w:val="center"/>
        <w:rPr>
          <w:rFonts w:ascii="仿宋_GB2312" w:hAnsi="仿宋_GB2312" w:eastAsia="仿宋_GB2312"/>
          <w:snapToGrid w:val="0"/>
          <w:sz w:val="30"/>
        </w:rPr>
      </w:pPr>
    </w:p>
    <w:p w14:paraId="160AE29C">
      <w:pPr>
        <w:adjustRightInd w:val="0"/>
        <w:snapToGrid w:val="0"/>
        <w:spacing w:line="300" w:lineRule="auto"/>
        <w:rPr>
          <w:rFonts w:ascii="仿宋_GB2312" w:hAnsi="仿宋_GB2312" w:eastAsia="仿宋_GB2312"/>
          <w:snapToGrid w:val="0"/>
          <w:sz w:val="72"/>
        </w:rPr>
      </w:pPr>
    </w:p>
    <w:p w14:paraId="3AA4453A">
      <w:pPr>
        <w:adjustRightInd w:val="0"/>
        <w:snapToGrid w:val="0"/>
        <w:spacing w:line="300" w:lineRule="auto"/>
        <w:ind w:firstLine="2310" w:firstLineChars="525"/>
        <w:rPr>
          <w:rFonts w:ascii="仿宋_GB2312" w:hAnsi="仿宋_GB2312" w:eastAsia="仿宋_GB2312"/>
          <w:sz w:val="44"/>
          <w:szCs w:val="44"/>
        </w:rPr>
      </w:pPr>
    </w:p>
    <w:p w14:paraId="4B0091A5">
      <w:pPr>
        <w:jc w:val="center"/>
        <w:rPr>
          <w:rFonts w:hint="default" w:ascii="仿宋_GB2312" w:hAnsi="仿宋_GB2312" w:eastAsia="仿宋_GB2312"/>
          <w:snapToGrid w:val="0"/>
          <w:sz w:val="32"/>
          <w:szCs w:val="32"/>
          <w:lang w:val="en-US" w:eastAsia="zh-CN"/>
        </w:rPr>
      </w:pPr>
      <w:r>
        <w:rPr>
          <w:rFonts w:hint="eastAsia" w:ascii="仿宋_GB2312" w:hAnsi="仿宋_GB2312" w:eastAsia="仿宋_GB2312"/>
          <w:snapToGrid w:val="0"/>
          <w:sz w:val="32"/>
          <w:szCs w:val="32"/>
        </w:rPr>
        <w:t>南京大学</w:t>
      </w:r>
      <w:r>
        <w:rPr>
          <w:rFonts w:hint="eastAsia" w:ascii="仿宋_GB2312" w:hAnsi="仿宋_GB2312" w:eastAsia="仿宋_GB2312"/>
          <w:snapToGrid w:val="0"/>
          <w:sz w:val="32"/>
          <w:szCs w:val="32"/>
          <w:lang w:val="en-US" w:eastAsia="zh-CN"/>
        </w:rPr>
        <w:t>后勤服务集团物业中心</w:t>
      </w:r>
    </w:p>
    <w:p w14:paraId="6FE03D08">
      <w:pPr>
        <w:tabs>
          <w:tab w:val="left" w:pos="3060"/>
        </w:tabs>
        <w:adjustRightInd w:val="0"/>
        <w:snapToGrid w:val="0"/>
        <w:spacing w:line="300" w:lineRule="auto"/>
        <w:jc w:val="center"/>
        <w:rPr>
          <w:rFonts w:hint="default" w:ascii="仿宋_GB2312" w:hAnsi="仿宋_GB2312" w:eastAsia="仿宋_GB2312"/>
          <w:snapToGrid w:val="0"/>
          <w:color w:val="000000"/>
          <w:sz w:val="32"/>
          <w:szCs w:val="32"/>
          <w:lang w:val="en-US" w:eastAsia="zh-CN"/>
        </w:rPr>
      </w:pPr>
      <w:r>
        <w:rPr>
          <w:rFonts w:hint="eastAsia" w:ascii="仿宋_GB2312" w:hAnsi="仿宋_GB2312" w:eastAsia="仿宋_GB2312"/>
          <w:snapToGrid w:val="0"/>
          <w:color w:val="000000"/>
          <w:sz w:val="32"/>
          <w:szCs w:val="32"/>
          <w:lang w:val="en-US" w:eastAsia="zh-CN"/>
        </w:rPr>
        <w:t>2026</w:t>
      </w:r>
      <w:r>
        <w:rPr>
          <w:rFonts w:hint="eastAsia" w:ascii="仿宋_GB2312" w:hAnsi="仿宋_GB2312" w:eastAsia="仿宋_GB2312"/>
          <w:snapToGrid w:val="0"/>
          <w:color w:val="000000"/>
          <w:sz w:val="32"/>
          <w:szCs w:val="32"/>
        </w:rPr>
        <w:t>年</w:t>
      </w:r>
      <w:r>
        <w:rPr>
          <w:rFonts w:hint="eastAsia" w:ascii="仿宋_GB2312" w:hAnsi="仿宋_GB2312" w:eastAsia="仿宋_GB2312"/>
          <w:snapToGrid w:val="0"/>
          <w:color w:val="000000"/>
          <w:sz w:val="32"/>
          <w:szCs w:val="32"/>
          <w:lang w:val="en-US" w:eastAsia="zh-CN"/>
        </w:rPr>
        <w:t>10</w:t>
      </w:r>
      <w:r>
        <w:rPr>
          <w:rFonts w:hint="eastAsia" w:ascii="仿宋_GB2312" w:hAnsi="仿宋_GB2312" w:eastAsia="仿宋_GB2312"/>
          <w:snapToGrid w:val="0"/>
          <w:color w:val="000000"/>
          <w:sz w:val="32"/>
          <w:szCs w:val="32"/>
        </w:rPr>
        <w:t>月</w:t>
      </w:r>
    </w:p>
    <w:p w14:paraId="089250CC">
      <w:pPr>
        <w:adjustRightInd w:val="0"/>
        <w:snapToGrid w:val="0"/>
        <w:spacing w:after="240" w:afterLines="100" w:line="360" w:lineRule="auto"/>
        <w:jc w:val="center"/>
        <w:rPr>
          <w:rFonts w:ascii="仿宋_GB2312" w:hAnsi="仿宋_GB2312" w:eastAsia="仿宋_GB2312"/>
          <w:snapToGrid w:val="0"/>
          <w:sz w:val="36"/>
        </w:rPr>
      </w:pPr>
      <w:r>
        <w:rPr>
          <w:rFonts w:ascii="仿宋_GB2312" w:hAnsi="仿宋_GB2312" w:eastAsia="仿宋_GB2312"/>
          <w:sz w:val="41"/>
        </w:rPr>
        <w:br w:type="page"/>
      </w:r>
      <w:r>
        <w:rPr>
          <w:rFonts w:hint="eastAsia" w:ascii="仿宋_GB2312" w:hAnsi="仿宋_GB2312" w:eastAsia="仿宋_GB2312"/>
          <w:snapToGrid w:val="0"/>
          <w:sz w:val="36"/>
        </w:rPr>
        <w:t>前  附  表</w:t>
      </w:r>
    </w:p>
    <w:tbl>
      <w:tblPr>
        <w:tblStyle w:val="16"/>
        <w:tblW w:w="95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262"/>
        <w:gridCol w:w="2350"/>
        <w:gridCol w:w="2555"/>
        <w:gridCol w:w="2405"/>
      </w:tblGrid>
      <w:tr w14:paraId="220F99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68" w:hRule="atLeast"/>
          <w:jc w:val="center"/>
        </w:trPr>
        <w:tc>
          <w:tcPr>
            <w:tcW w:w="2262" w:type="dxa"/>
            <w:tcBorders>
              <w:top w:val="double" w:color="auto" w:sz="4" w:space="0"/>
              <w:left w:val="double" w:color="auto" w:sz="4" w:space="0"/>
            </w:tcBorders>
            <w:vAlign w:val="center"/>
          </w:tcPr>
          <w:p w14:paraId="7032635F">
            <w:pPr>
              <w:adjustRightInd w:val="0"/>
              <w:snapToGrid w:val="0"/>
              <w:spacing w:line="300" w:lineRule="auto"/>
              <w:jc w:val="center"/>
              <w:rPr>
                <w:rFonts w:ascii="仿宋_GB2312" w:hAnsi="仿宋_GB2312" w:eastAsia="仿宋_GB2312"/>
                <w:sz w:val="28"/>
                <w:szCs w:val="28"/>
              </w:rPr>
            </w:pPr>
            <w:r>
              <w:rPr>
                <w:rFonts w:hint="eastAsia" w:ascii="仿宋_GB2312" w:hAnsi="仿宋_GB2312" w:eastAsia="仿宋_GB2312"/>
                <w:sz w:val="28"/>
                <w:szCs w:val="28"/>
              </w:rPr>
              <w:t>采购邀请及须知</w:t>
            </w:r>
          </w:p>
        </w:tc>
        <w:tc>
          <w:tcPr>
            <w:tcW w:w="7310" w:type="dxa"/>
            <w:gridSpan w:val="3"/>
            <w:tcBorders>
              <w:top w:val="double" w:color="auto" w:sz="4" w:space="0"/>
              <w:right w:val="double" w:color="auto" w:sz="4" w:space="0"/>
            </w:tcBorders>
            <w:vAlign w:val="center"/>
          </w:tcPr>
          <w:p w14:paraId="0AA22BEE">
            <w:pPr>
              <w:bidi w:val="0"/>
              <w:jc w:val="left"/>
              <w:rPr>
                <w:rFonts w:hint="eastAsia" w:ascii="仿宋_GB2312" w:hAnsi="仿宋_GB2312" w:eastAsia="仿宋_GB2312"/>
                <w:snapToGrid w:val="0"/>
                <w:sz w:val="28"/>
                <w:szCs w:val="28"/>
              </w:rPr>
            </w:pPr>
            <w:r>
              <w:rPr>
                <w:rFonts w:hint="eastAsia" w:ascii="仿宋_GB2312" w:hAnsi="仿宋_GB2312" w:eastAsia="仿宋_GB2312"/>
                <w:snapToGrid w:val="0"/>
                <w:sz w:val="28"/>
                <w:szCs w:val="28"/>
              </w:rPr>
              <w:t>南京大学</w:t>
            </w:r>
            <w:r>
              <w:rPr>
                <w:rFonts w:hint="eastAsia" w:ascii="仿宋_GB2312" w:hAnsi="仿宋_GB2312" w:eastAsia="仿宋_GB2312"/>
                <w:snapToGrid w:val="0"/>
                <w:sz w:val="28"/>
                <w:szCs w:val="28"/>
                <w:lang w:val="en-US" w:eastAsia="zh-CN"/>
              </w:rPr>
              <w:t>后勤服务集团物业中心</w:t>
            </w:r>
            <w:r>
              <w:rPr>
                <w:rFonts w:hint="eastAsia" w:ascii="仿宋_GB2312" w:hAnsi="仿宋_GB2312" w:eastAsia="仿宋_GB2312"/>
                <w:snapToGrid w:val="0"/>
                <w:sz w:val="28"/>
                <w:szCs w:val="28"/>
              </w:rPr>
              <w:t>具体承办</w:t>
            </w:r>
            <w:r>
              <w:rPr>
                <w:rFonts w:hint="eastAsia" w:ascii="仿宋_GB2312" w:hAnsi="仿宋_GB2312" w:eastAsia="仿宋_GB2312"/>
                <w:snapToGrid w:val="0"/>
                <w:sz w:val="28"/>
                <w:szCs w:val="28"/>
                <w:lang w:eastAsia="zh-CN"/>
              </w:rPr>
              <w:t>“</w:t>
            </w:r>
            <w:r>
              <w:rPr>
                <w:rFonts w:hint="eastAsia" w:ascii="仿宋_GB2312" w:hAnsi="仿宋_GB2312" w:eastAsia="仿宋_GB2312"/>
                <w:snapToGrid w:val="0"/>
                <w:sz w:val="28"/>
                <w:szCs w:val="28"/>
                <w:lang w:val="en-US" w:eastAsia="zh-CN"/>
              </w:rPr>
              <w:t>南京大学后勤服务集团物业中心杜厦图书馆贵宾厅沙发茶几采购项目</w:t>
            </w:r>
            <w:r>
              <w:rPr>
                <w:rFonts w:hint="eastAsia" w:ascii="仿宋_GB2312" w:hAnsi="仿宋_GB2312" w:eastAsia="仿宋_GB2312"/>
                <w:snapToGrid w:val="0"/>
                <w:sz w:val="28"/>
                <w:szCs w:val="28"/>
                <w:lang w:eastAsia="zh-CN"/>
              </w:rPr>
              <w:t>”的</w:t>
            </w:r>
            <w:r>
              <w:rPr>
                <w:rFonts w:hint="eastAsia" w:ascii="仿宋_GB2312" w:hAnsi="仿宋_GB2312" w:eastAsia="仿宋_GB2312"/>
                <w:snapToGrid w:val="0"/>
                <w:sz w:val="28"/>
                <w:szCs w:val="28"/>
              </w:rPr>
              <w:t>采购事宜，欢迎有意向的合格供应商参与响应。请各供应商仔细阅读本采购文件，供应商一旦提交响应文件，视为已阅读并全部理解本采购文件。</w:t>
            </w:r>
          </w:p>
          <w:p w14:paraId="7AC8F574">
            <w:pPr>
              <w:pStyle w:val="13"/>
              <w:jc w:val="left"/>
              <w:rPr>
                <w:sz w:val="28"/>
                <w:szCs w:val="28"/>
              </w:rPr>
            </w:pPr>
            <w:r>
              <w:rPr>
                <w:rFonts w:hint="eastAsia" w:ascii="仿宋_GB2312" w:hAnsi="仿宋_GB2312" w:eastAsia="仿宋_GB2312" w:cs="Times New Roman"/>
                <w:b/>
                <w:bCs/>
                <w:snapToGrid w:val="0"/>
                <w:kern w:val="2"/>
                <w:sz w:val="28"/>
                <w:szCs w:val="28"/>
                <w:lang w:val="en-US" w:eastAsia="zh-CN" w:bidi="ar-SA"/>
              </w:rPr>
              <w:t xml:space="preserve">本项目为南京大学后勤服务集团自主采购项目，非依法必须招标项目，供应商提交的文件应称为“响应文件”，文件中避免使用“投标”、“投标人”、“投标文件”等字样。 </w:t>
            </w:r>
          </w:p>
        </w:tc>
      </w:tr>
      <w:tr w14:paraId="04DC10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262" w:type="dxa"/>
            <w:tcBorders>
              <w:top w:val="double" w:color="auto" w:sz="4" w:space="0"/>
              <w:left w:val="double" w:color="auto" w:sz="4" w:space="0"/>
            </w:tcBorders>
            <w:vAlign w:val="center"/>
          </w:tcPr>
          <w:p w14:paraId="4B877C94">
            <w:pPr>
              <w:adjustRightInd w:val="0"/>
              <w:snapToGrid w:val="0"/>
              <w:spacing w:line="300" w:lineRule="auto"/>
              <w:jc w:val="center"/>
              <w:rPr>
                <w:rFonts w:ascii="仿宋_GB2312" w:hAnsi="仿宋_GB2312" w:eastAsia="仿宋_GB2312"/>
                <w:snapToGrid w:val="0"/>
                <w:sz w:val="28"/>
                <w:szCs w:val="28"/>
              </w:rPr>
            </w:pPr>
            <w:r>
              <w:rPr>
                <w:rFonts w:hint="eastAsia" w:ascii="仿宋_GB2312" w:hAnsi="仿宋_GB2312" w:eastAsia="仿宋_GB2312"/>
                <w:sz w:val="28"/>
                <w:szCs w:val="28"/>
              </w:rPr>
              <w:t>项目名称</w:t>
            </w:r>
          </w:p>
        </w:tc>
        <w:tc>
          <w:tcPr>
            <w:tcW w:w="7310" w:type="dxa"/>
            <w:gridSpan w:val="3"/>
            <w:tcBorders>
              <w:top w:val="double" w:color="auto" w:sz="4" w:space="0"/>
              <w:right w:val="double" w:color="auto" w:sz="4" w:space="0"/>
            </w:tcBorders>
            <w:vAlign w:val="center"/>
          </w:tcPr>
          <w:p w14:paraId="27C327D6">
            <w:pPr>
              <w:adjustRightInd w:val="0"/>
              <w:snapToGrid w:val="0"/>
              <w:spacing w:line="300" w:lineRule="auto"/>
              <w:jc w:val="left"/>
              <w:rPr>
                <w:rFonts w:hint="eastAsia" w:ascii="仿宋_GB2312" w:hAnsi="仿宋_GB2312" w:eastAsia="仿宋_GB2312"/>
                <w:sz w:val="28"/>
                <w:szCs w:val="28"/>
              </w:rPr>
            </w:pPr>
            <w:r>
              <w:rPr>
                <w:rFonts w:hint="eastAsia" w:ascii="仿宋_GB2312" w:hAnsi="仿宋_GB2312" w:eastAsia="仿宋_GB2312"/>
                <w:snapToGrid w:val="0"/>
                <w:sz w:val="28"/>
                <w:szCs w:val="28"/>
                <w:lang w:val="en-US" w:eastAsia="zh-CN"/>
              </w:rPr>
              <w:t>南京大学后勤服务集团物业中心杜厦图书馆贵宾厅沙发茶几采购项目</w:t>
            </w:r>
          </w:p>
        </w:tc>
      </w:tr>
      <w:tr w14:paraId="59FDD2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2262" w:type="dxa"/>
            <w:tcBorders>
              <w:left w:val="double" w:color="auto" w:sz="4" w:space="0"/>
            </w:tcBorders>
            <w:vAlign w:val="center"/>
          </w:tcPr>
          <w:p w14:paraId="09610F0E">
            <w:pPr>
              <w:adjustRightInd w:val="0"/>
              <w:snapToGrid w:val="0"/>
              <w:spacing w:line="300" w:lineRule="auto"/>
              <w:jc w:val="center"/>
              <w:rPr>
                <w:rFonts w:ascii="仿宋_GB2312" w:hAnsi="仿宋_GB2312" w:eastAsia="仿宋_GB2312"/>
                <w:sz w:val="28"/>
                <w:szCs w:val="28"/>
              </w:rPr>
            </w:pPr>
            <w:r>
              <w:rPr>
                <w:rFonts w:hint="eastAsia" w:ascii="仿宋_GB2312" w:hAnsi="仿宋_GB2312" w:eastAsia="仿宋_GB2312"/>
                <w:sz w:val="28"/>
                <w:szCs w:val="28"/>
              </w:rPr>
              <w:t>项目编号</w:t>
            </w:r>
          </w:p>
        </w:tc>
        <w:tc>
          <w:tcPr>
            <w:tcW w:w="7310" w:type="dxa"/>
            <w:gridSpan w:val="3"/>
            <w:tcBorders>
              <w:right w:val="double" w:color="auto" w:sz="4" w:space="0"/>
            </w:tcBorders>
            <w:vAlign w:val="center"/>
          </w:tcPr>
          <w:p w14:paraId="6B8B4C5F">
            <w:pPr>
              <w:adjustRightInd w:val="0"/>
              <w:snapToGrid w:val="0"/>
              <w:spacing w:line="300" w:lineRule="auto"/>
              <w:rPr>
                <w:rFonts w:hint="default" w:ascii="仿宋_GB2312" w:hAnsi="仿宋_GB2312" w:eastAsia="仿宋_GB2312"/>
                <w:sz w:val="28"/>
                <w:szCs w:val="28"/>
                <w:lang w:val="en-US" w:eastAsia="zh-CN"/>
              </w:rPr>
            </w:pPr>
            <w:r>
              <w:rPr>
                <w:rFonts w:hint="eastAsia" w:ascii="仿宋_GB2312" w:hAnsi="仿宋_GB2312" w:eastAsia="仿宋_GB2312"/>
                <w:sz w:val="28"/>
                <w:szCs w:val="28"/>
              </w:rPr>
              <w:t>HQWYCG202</w:t>
            </w:r>
            <w:r>
              <w:rPr>
                <w:rFonts w:hint="eastAsia" w:ascii="仿宋_GB2312" w:hAnsi="仿宋_GB2312" w:eastAsia="仿宋_GB2312"/>
                <w:sz w:val="28"/>
                <w:szCs w:val="28"/>
                <w:lang w:val="en-US" w:eastAsia="zh-CN"/>
              </w:rPr>
              <w:t>6</w:t>
            </w:r>
            <w:r>
              <w:rPr>
                <w:rFonts w:hint="eastAsia" w:ascii="仿宋_GB2312" w:hAnsi="仿宋_GB2312" w:eastAsia="仿宋_GB2312"/>
                <w:sz w:val="28"/>
                <w:szCs w:val="28"/>
              </w:rPr>
              <w:t>0</w:t>
            </w:r>
            <w:r>
              <w:rPr>
                <w:rFonts w:hint="eastAsia" w:ascii="仿宋_GB2312" w:hAnsi="仿宋_GB2312" w:eastAsia="仿宋_GB2312"/>
                <w:sz w:val="28"/>
                <w:szCs w:val="28"/>
                <w:lang w:val="en-US" w:eastAsia="zh-CN"/>
              </w:rPr>
              <w:t>12</w:t>
            </w:r>
          </w:p>
        </w:tc>
      </w:tr>
      <w:tr w14:paraId="535E6F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67" w:hRule="atLeast"/>
          <w:jc w:val="center"/>
        </w:trPr>
        <w:tc>
          <w:tcPr>
            <w:tcW w:w="2262" w:type="dxa"/>
            <w:tcBorders>
              <w:left w:val="double" w:color="auto" w:sz="4" w:space="0"/>
              <w:bottom w:val="single" w:color="auto" w:sz="4" w:space="0"/>
            </w:tcBorders>
            <w:vAlign w:val="center"/>
          </w:tcPr>
          <w:p w14:paraId="798F8050">
            <w:pPr>
              <w:adjustRightInd w:val="0"/>
              <w:snapToGrid w:val="0"/>
              <w:spacing w:line="300" w:lineRule="auto"/>
              <w:jc w:val="center"/>
              <w:rPr>
                <w:rFonts w:ascii="仿宋_GB2312" w:hAnsi="仿宋_GB2312" w:eastAsia="仿宋_GB2312"/>
                <w:sz w:val="28"/>
                <w:szCs w:val="28"/>
              </w:rPr>
            </w:pPr>
            <w:r>
              <w:rPr>
                <w:rFonts w:hint="eastAsia" w:ascii="仿宋_GB2312" w:hAnsi="仿宋_GB2312" w:eastAsia="仿宋_GB2312"/>
                <w:sz w:val="28"/>
                <w:szCs w:val="28"/>
              </w:rPr>
              <w:t>联 系 人</w:t>
            </w:r>
          </w:p>
        </w:tc>
        <w:tc>
          <w:tcPr>
            <w:tcW w:w="2350" w:type="dxa"/>
            <w:tcBorders>
              <w:bottom w:val="single" w:color="auto" w:sz="4" w:space="0"/>
            </w:tcBorders>
            <w:vAlign w:val="center"/>
          </w:tcPr>
          <w:p w14:paraId="113A6BF6">
            <w:pPr>
              <w:adjustRightInd w:val="0"/>
              <w:snapToGrid w:val="0"/>
              <w:spacing w:line="300" w:lineRule="auto"/>
              <w:jc w:val="left"/>
              <w:rPr>
                <w:rFonts w:ascii="仿宋_GB2312" w:hAnsi="仿宋_GB2312" w:eastAsia="仿宋_GB2312"/>
                <w:sz w:val="28"/>
                <w:szCs w:val="28"/>
              </w:rPr>
            </w:pPr>
            <w:r>
              <w:rPr>
                <w:rFonts w:hint="eastAsia" w:ascii="仿宋_GB2312" w:hAnsi="仿宋_GB2312" w:eastAsia="仿宋_GB2312"/>
                <w:sz w:val="28"/>
                <w:szCs w:val="28"/>
                <w:lang w:val="en-US" w:eastAsia="zh-CN"/>
              </w:rPr>
              <w:t>赵</w:t>
            </w:r>
            <w:r>
              <w:rPr>
                <w:rFonts w:hint="eastAsia" w:ascii="仿宋_GB2312" w:hAnsi="仿宋_GB2312" w:eastAsia="仿宋_GB2312"/>
                <w:sz w:val="28"/>
                <w:szCs w:val="28"/>
              </w:rPr>
              <w:t>老师</w:t>
            </w:r>
          </w:p>
        </w:tc>
        <w:tc>
          <w:tcPr>
            <w:tcW w:w="2555" w:type="dxa"/>
            <w:tcBorders>
              <w:bottom w:val="single" w:color="auto" w:sz="4" w:space="0"/>
            </w:tcBorders>
            <w:vAlign w:val="center"/>
          </w:tcPr>
          <w:p w14:paraId="094C6941">
            <w:pPr>
              <w:adjustRightInd w:val="0"/>
              <w:snapToGrid w:val="0"/>
              <w:spacing w:line="300" w:lineRule="auto"/>
              <w:jc w:val="left"/>
              <w:rPr>
                <w:rFonts w:ascii="仿宋_GB2312" w:hAnsi="仿宋_GB2312" w:eastAsia="仿宋_GB2312"/>
                <w:sz w:val="28"/>
                <w:szCs w:val="28"/>
              </w:rPr>
            </w:pPr>
            <w:r>
              <w:rPr>
                <w:rFonts w:hint="eastAsia" w:ascii="仿宋_GB2312" w:hAnsi="仿宋_GB2312" w:eastAsia="仿宋_GB2312"/>
                <w:sz w:val="28"/>
                <w:szCs w:val="28"/>
              </w:rPr>
              <w:t>联系电话</w:t>
            </w:r>
          </w:p>
        </w:tc>
        <w:tc>
          <w:tcPr>
            <w:tcW w:w="2405" w:type="dxa"/>
            <w:tcBorders>
              <w:bottom w:val="single" w:color="auto" w:sz="4" w:space="0"/>
              <w:right w:val="double" w:color="auto" w:sz="4" w:space="0"/>
            </w:tcBorders>
            <w:vAlign w:val="center"/>
          </w:tcPr>
          <w:p w14:paraId="536E8E85">
            <w:pPr>
              <w:adjustRightInd w:val="0"/>
              <w:snapToGrid w:val="0"/>
              <w:spacing w:line="300" w:lineRule="auto"/>
              <w:jc w:val="left"/>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025-89681663</w:t>
            </w:r>
          </w:p>
          <w:p w14:paraId="56C3F075">
            <w:pPr>
              <w:adjustRightInd w:val="0"/>
              <w:snapToGrid w:val="0"/>
              <w:spacing w:line="300" w:lineRule="auto"/>
              <w:jc w:val="left"/>
              <w:rPr>
                <w:rFonts w:hint="default"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13913892903</w:t>
            </w:r>
          </w:p>
        </w:tc>
      </w:tr>
      <w:tr w14:paraId="195948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2262" w:type="dxa"/>
            <w:tcBorders>
              <w:top w:val="single" w:color="auto" w:sz="4" w:space="0"/>
              <w:left w:val="double" w:color="auto" w:sz="4" w:space="0"/>
              <w:bottom w:val="single" w:color="auto" w:sz="4" w:space="0"/>
            </w:tcBorders>
            <w:vAlign w:val="center"/>
          </w:tcPr>
          <w:p w14:paraId="6FA45D0E">
            <w:pPr>
              <w:adjustRightInd w:val="0"/>
              <w:snapToGrid w:val="0"/>
              <w:spacing w:line="300" w:lineRule="auto"/>
              <w:jc w:val="center"/>
              <w:rPr>
                <w:rFonts w:ascii="仿宋_GB2312" w:hAnsi="仿宋_GB2312" w:eastAsia="仿宋_GB2312"/>
                <w:sz w:val="28"/>
                <w:szCs w:val="28"/>
              </w:rPr>
            </w:pPr>
            <w:r>
              <w:rPr>
                <w:rFonts w:hint="eastAsia" w:ascii="仿宋_GB2312" w:hAnsi="仿宋_GB2312" w:eastAsia="仿宋_GB2312"/>
                <w:sz w:val="28"/>
                <w:szCs w:val="28"/>
              </w:rPr>
              <w:t>项目预算</w:t>
            </w:r>
          </w:p>
        </w:tc>
        <w:tc>
          <w:tcPr>
            <w:tcW w:w="2350" w:type="dxa"/>
            <w:tcBorders>
              <w:right w:val="single" w:color="auto" w:sz="4" w:space="0"/>
            </w:tcBorders>
            <w:vAlign w:val="center"/>
          </w:tcPr>
          <w:p w14:paraId="0F92E750">
            <w:pPr>
              <w:adjustRightInd w:val="0"/>
              <w:snapToGrid w:val="0"/>
              <w:spacing w:line="300" w:lineRule="auto"/>
              <w:jc w:val="left"/>
              <w:rPr>
                <w:rFonts w:ascii="仿宋_GB2312" w:hAnsi="仿宋_GB2312" w:eastAsia="仿宋_GB2312"/>
                <w:sz w:val="28"/>
                <w:szCs w:val="28"/>
              </w:rPr>
            </w:pPr>
            <w:r>
              <w:rPr>
                <w:rFonts w:hint="eastAsia" w:ascii="仿宋_GB2312" w:hAnsi="仿宋_GB2312" w:eastAsia="仿宋_GB2312"/>
                <w:color w:val="000000" w:themeColor="text1"/>
                <w:sz w:val="28"/>
                <w:szCs w:val="28"/>
                <w:lang w:val="en-US" w:eastAsia="zh-CN"/>
                <w14:textFill>
                  <w14:solidFill>
                    <w14:schemeClr w14:val="tx1"/>
                  </w14:solidFill>
                </w14:textFill>
              </w:rPr>
              <w:t>48600.00</w:t>
            </w:r>
            <w:r>
              <w:rPr>
                <w:rFonts w:hint="eastAsia" w:ascii="仿宋_GB2312" w:hAnsi="仿宋_GB2312" w:eastAsia="仿宋_GB2312"/>
                <w:color w:val="000000" w:themeColor="text1"/>
                <w:sz w:val="28"/>
                <w:szCs w:val="28"/>
                <w14:textFill>
                  <w14:solidFill>
                    <w14:schemeClr w14:val="tx1"/>
                  </w14:solidFill>
                </w14:textFill>
              </w:rPr>
              <w:t>元</w:t>
            </w:r>
          </w:p>
        </w:tc>
        <w:tc>
          <w:tcPr>
            <w:tcW w:w="2555" w:type="dxa"/>
            <w:tcBorders>
              <w:left w:val="single" w:color="auto" w:sz="4" w:space="0"/>
              <w:right w:val="single" w:color="auto" w:sz="4" w:space="0"/>
            </w:tcBorders>
            <w:vAlign w:val="center"/>
          </w:tcPr>
          <w:p w14:paraId="11C09A0B">
            <w:pPr>
              <w:adjustRightInd w:val="0"/>
              <w:snapToGrid w:val="0"/>
              <w:spacing w:line="300" w:lineRule="auto"/>
              <w:jc w:val="left"/>
              <w:rPr>
                <w:rFonts w:ascii="仿宋_GB2312" w:hAnsi="仿宋_GB2312" w:eastAsia="仿宋_GB2312"/>
                <w:sz w:val="28"/>
                <w:szCs w:val="28"/>
              </w:rPr>
            </w:pPr>
            <w:r>
              <w:rPr>
                <w:rFonts w:hint="eastAsia" w:ascii="仿宋_GB2312" w:hAnsi="仿宋_GB2312" w:eastAsia="仿宋_GB2312"/>
                <w:sz w:val="28"/>
                <w:szCs w:val="28"/>
              </w:rPr>
              <w:t>响应保证金</w:t>
            </w:r>
          </w:p>
        </w:tc>
        <w:tc>
          <w:tcPr>
            <w:tcW w:w="2405" w:type="dxa"/>
            <w:tcBorders>
              <w:left w:val="single" w:color="auto" w:sz="4" w:space="0"/>
              <w:right w:val="double" w:color="auto" w:sz="4" w:space="0"/>
            </w:tcBorders>
            <w:vAlign w:val="center"/>
          </w:tcPr>
          <w:p w14:paraId="24E25165">
            <w:pPr>
              <w:adjustRightInd w:val="0"/>
              <w:snapToGrid w:val="0"/>
              <w:spacing w:line="300" w:lineRule="auto"/>
              <w:jc w:val="left"/>
              <w:rPr>
                <w:rFonts w:hint="eastAsia"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无</w:t>
            </w:r>
          </w:p>
        </w:tc>
      </w:tr>
      <w:tr w14:paraId="408303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85" w:hRule="atLeast"/>
          <w:jc w:val="center"/>
        </w:trPr>
        <w:tc>
          <w:tcPr>
            <w:tcW w:w="2262" w:type="dxa"/>
            <w:tcBorders>
              <w:left w:val="double" w:color="auto" w:sz="4" w:space="0"/>
              <w:right w:val="single" w:color="auto" w:sz="4" w:space="0"/>
            </w:tcBorders>
            <w:vAlign w:val="center"/>
          </w:tcPr>
          <w:p w14:paraId="58B411A2">
            <w:pPr>
              <w:jc w:val="center"/>
              <w:rPr>
                <w:rFonts w:ascii="仿宋_GB2312" w:hAnsi="仿宋_GB2312" w:eastAsia="仿宋_GB2312"/>
                <w:sz w:val="28"/>
                <w:szCs w:val="28"/>
              </w:rPr>
            </w:pPr>
            <w:r>
              <w:rPr>
                <w:rFonts w:hint="eastAsia" w:ascii="仿宋_GB2312" w:hAnsi="仿宋_GB2312" w:eastAsia="仿宋_GB2312"/>
                <w:sz w:val="28"/>
                <w:szCs w:val="28"/>
              </w:rPr>
              <w:t>答疑时间</w:t>
            </w:r>
          </w:p>
        </w:tc>
        <w:tc>
          <w:tcPr>
            <w:tcW w:w="7310" w:type="dxa"/>
            <w:gridSpan w:val="3"/>
            <w:tcBorders>
              <w:left w:val="single" w:color="auto" w:sz="4" w:space="0"/>
              <w:right w:val="double" w:color="auto" w:sz="4" w:space="0"/>
            </w:tcBorders>
            <w:vAlign w:val="center"/>
          </w:tcPr>
          <w:p w14:paraId="0F1555A3">
            <w:pPr>
              <w:rPr>
                <w:rFonts w:ascii="仿宋_GB2312" w:hAnsi="仿宋_GB2312" w:eastAsia="仿宋_GB2312"/>
                <w:sz w:val="28"/>
                <w:szCs w:val="28"/>
              </w:rPr>
            </w:pPr>
            <w:r>
              <w:rPr>
                <w:rFonts w:hint="eastAsia" w:ascii="仿宋_GB2312" w:hAnsi="仿宋_GB2312" w:eastAsia="仿宋_GB2312"/>
                <w:sz w:val="28"/>
                <w:szCs w:val="28"/>
              </w:rPr>
              <w:t>采购人不安排统一答疑，供应商如有不清楚之处或认为本采购文件有任何不合理之处，</w:t>
            </w:r>
            <w:r>
              <w:rPr>
                <w:rFonts w:hint="eastAsia" w:ascii="仿宋_GB2312" w:hAnsi="仿宋_GB2312" w:eastAsia="仿宋_GB2312"/>
                <w:color w:val="auto"/>
                <w:sz w:val="28"/>
                <w:szCs w:val="28"/>
              </w:rPr>
              <w:t>20</w:t>
            </w:r>
            <w:r>
              <w:rPr>
                <w:rFonts w:hint="eastAsia" w:ascii="仿宋_GB2312" w:hAnsi="仿宋_GB2312" w:eastAsia="仿宋_GB2312"/>
                <w:color w:val="auto"/>
                <w:sz w:val="28"/>
                <w:szCs w:val="28"/>
                <w:lang w:val="en-US" w:eastAsia="zh-CN"/>
              </w:rPr>
              <w:t>26</w:t>
            </w:r>
            <w:r>
              <w:rPr>
                <w:rFonts w:hint="eastAsia" w:ascii="仿宋_GB2312" w:hAnsi="仿宋_GB2312" w:eastAsia="仿宋_GB2312"/>
                <w:color w:val="auto"/>
                <w:sz w:val="28"/>
                <w:szCs w:val="28"/>
              </w:rPr>
              <w:t>年</w:t>
            </w:r>
            <w:r>
              <w:rPr>
                <w:rFonts w:hint="eastAsia" w:ascii="仿宋_GB2312" w:hAnsi="仿宋_GB2312" w:eastAsia="仿宋_GB2312"/>
                <w:color w:val="auto"/>
                <w:sz w:val="28"/>
                <w:szCs w:val="28"/>
                <w:lang w:val="en-US" w:eastAsia="zh-CN"/>
              </w:rPr>
              <w:t>10</w:t>
            </w:r>
            <w:r>
              <w:rPr>
                <w:rFonts w:hint="eastAsia" w:ascii="仿宋_GB2312" w:hAnsi="仿宋_GB2312" w:eastAsia="仿宋_GB2312"/>
                <w:color w:val="auto"/>
                <w:sz w:val="28"/>
                <w:szCs w:val="28"/>
              </w:rPr>
              <w:t>月</w:t>
            </w:r>
            <w:r>
              <w:rPr>
                <w:rFonts w:hint="eastAsia" w:ascii="仿宋_GB2312" w:hAnsi="仿宋_GB2312" w:eastAsia="仿宋_GB2312"/>
                <w:color w:val="auto"/>
                <w:sz w:val="28"/>
                <w:szCs w:val="28"/>
                <w:lang w:val="en-US" w:eastAsia="zh-CN"/>
              </w:rPr>
              <w:t>16</w:t>
            </w:r>
            <w:r>
              <w:rPr>
                <w:rFonts w:hint="eastAsia" w:ascii="仿宋_GB2312" w:hAnsi="仿宋_GB2312" w:eastAsia="仿宋_GB2312"/>
                <w:color w:val="auto"/>
                <w:sz w:val="28"/>
                <w:szCs w:val="28"/>
              </w:rPr>
              <w:t>日1</w:t>
            </w:r>
            <w:r>
              <w:rPr>
                <w:rFonts w:hint="eastAsia" w:ascii="仿宋_GB2312" w:hAnsi="仿宋_GB2312" w:eastAsia="仿宋_GB2312"/>
                <w:color w:val="auto"/>
                <w:sz w:val="28"/>
                <w:szCs w:val="28"/>
                <w:lang w:val="en-US" w:eastAsia="zh-CN"/>
              </w:rPr>
              <w:t>2</w:t>
            </w:r>
            <w:r>
              <w:rPr>
                <w:rFonts w:hint="eastAsia" w:ascii="仿宋_GB2312" w:hAnsi="仿宋_GB2312" w:eastAsia="仿宋_GB2312"/>
                <w:sz w:val="28"/>
                <w:szCs w:val="28"/>
              </w:rPr>
              <w:t>:</w:t>
            </w:r>
            <w:r>
              <w:rPr>
                <w:rFonts w:hint="eastAsia" w:ascii="仿宋_GB2312" w:hAnsi="仿宋_GB2312" w:eastAsia="仿宋_GB2312"/>
                <w:sz w:val="28"/>
                <w:szCs w:val="28"/>
                <w:lang w:val="en-US" w:eastAsia="zh-CN"/>
              </w:rPr>
              <w:t>0</w:t>
            </w:r>
            <w:r>
              <w:rPr>
                <w:rFonts w:hint="eastAsia" w:ascii="仿宋_GB2312" w:hAnsi="仿宋_GB2312" w:eastAsia="仿宋_GB2312"/>
                <w:sz w:val="28"/>
                <w:szCs w:val="28"/>
              </w:rPr>
              <w:t>0之前，将相关疑问以书面形式（加盖单位公章）的扫描件或图片格式发至</w:t>
            </w:r>
            <w:r>
              <w:rPr>
                <w:rFonts w:hint="eastAsia" w:ascii="仿宋_GB2312" w:hAnsi="仿宋_GB2312" w:eastAsia="仿宋_GB2312"/>
                <w:sz w:val="28"/>
                <w:szCs w:val="28"/>
                <w:lang w:val="en-US" w:eastAsia="zh-CN"/>
              </w:rPr>
              <w:t>593513308</w:t>
            </w:r>
            <w:r>
              <w:rPr>
                <w:rFonts w:hint="eastAsia" w:ascii="仿宋_GB2312" w:hAnsi="仿宋_GB2312" w:eastAsia="仿宋_GB2312"/>
                <w:sz w:val="28"/>
                <w:szCs w:val="28"/>
              </w:rPr>
              <w:t>@</w:t>
            </w:r>
            <w:r>
              <w:rPr>
                <w:rFonts w:hint="eastAsia" w:ascii="仿宋_GB2312" w:hAnsi="仿宋_GB2312" w:eastAsia="仿宋_GB2312"/>
                <w:sz w:val="28"/>
                <w:szCs w:val="28"/>
                <w:lang w:val="en-US" w:eastAsia="zh-CN"/>
              </w:rPr>
              <w:t>qq.</w:t>
            </w:r>
            <w:r>
              <w:rPr>
                <w:rFonts w:ascii="仿宋_GB2312" w:hAnsi="仿宋_GB2312" w:eastAsia="仿宋_GB2312"/>
                <w:sz w:val="28"/>
                <w:szCs w:val="28"/>
              </w:rPr>
              <w:t>c</w:t>
            </w:r>
            <w:r>
              <w:rPr>
                <w:rFonts w:hint="eastAsia" w:ascii="仿宋_GB2312" w:hAnsi="仿宋_GB2312" w:eastAsia="仿宋_GB2312"/>
                <w:sz w:val="28"/>
                <w:szCs w:val="28"/>
                <w:lang w:val="en-US" w:eastAsia="zh-CN"/>
              </w:rPr>
              <w:t>om</w:t>
            </w:r>
            <w:r>
              <w:rPr>
                <w:rFonts w:hint="eastAsia" w:ascii="仿宋_GB2312" w:hAnsi="仿宋_GB2312" w:eastAsia="仿宋_GB2312"/>
                <w:sz w:val="28"/>
                <w:szCs w:val="28"/>
              </w:rPr>
              <w:t>。如供应商在规定时间内未提交书面文件，视为对采购文件无异议。</w:t>
            </w:r>
          </w:p>
        </w:tc>
      </w:tr>
      <w:tr w14:paraId="683420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2262" w:type="dxa"/>
            <w:tcBorders>
              <w:left w:val="double" w:color="auto" w:sz="4" w:space="0"/>
            </w:tcBorders>
            <w:vAlign w:val="center"/>
          </w:tcPr>
          <w:p w14:paraId="7D211241">
            <w:pPr>
              <w:adjustRightInd w:val="0"/>
              <w:snapToGrid w:val="0"/>
              <w:spacing w:line="300" w:lineRule="auto"/>
              <w:jc w:val="center"/>
              <w:rPr>
                <w:rFonts w:ascii="仿宋_GB2312" w:hAnsi="仿宋_GB2312" w:eastAsia="仿宋_GB2312"/>
                <w:sz w:val="28"/>
                <w:szCs w:val="28"/>
              </w:rPr>
            </w:pPr>
            <w:r>
              <w:rPr>
                <w:rFonts w:hint="eastAsia" w:ascii="仿宋_GB2312" w:hAnsi="仿宋_GB2312" w:eastAsia="仿宋_GB2312"/>
                <w:sz w:val="28"/>
                <w:szCs w:val="28"/>
              </w:rPr>
              <w:t>响应文件份数</w:t>
            </w:r>
          </w:p>
        </w:tc>
        <w:tc>
          <w:tcPr>
            <w:tcW w:w="7310" w:type="dxa"/>
            <w:gridSpan w:val="3"/>
            <w:tcBorders>
              <w:right w:val="double" w:color="auto" w:sz="4" w:space="0"/>
            </w:tcBorders>
            <w:vAlign w:val="center"/>
          </w:tcPr>
          <w:p w14:paraId="78C63D8C">
            <w:pPr>
              <w:adjustRightInd w:val="0"/>
              <w:snapToGrid w:val="0"/>
              <w:rPr>
                <w:rFonts w:ascii="仿宋_GB2312" w:hAnsi="仿宋_GB2312" w:eastAsia="仿宋_GB2312"/>
                <w:sz w:val="28"/>
                <w:szCs w:val="28"/>
              </w:rPr>
            </w:pPr>
            <w:r>
              <w:rPr>
                <w:rFonts w:hint="eastAsia" w:ascii="仿宋_GB2312" w:hAnsi="仿宋_GB2312" w:eastAsia="仿宋_GB2312"/>
                <w:sz w:val="28"/>
                <w:szCs w:val="28"/>
                <w:lang w:val="en-US" w:eastAsia="zh-CN"/>
              </w:rPr>
              <w:t>响应文件壹式肆份，</w:t>
            </w:r>
            <w:r>
              <w:rPr>
                <w:rFonts w:hint="eastAsia" w:ascii="仿宋_GB2312" w:hAnsi="仿宋_GB2312" w:eastAsia="仿宋_GB2312"/>
                <w:sz w:val="28"/>
                <w:szCs w:val="28"/>
              </w:rPr>
              <w:t>壹套正本、</w:t>
            </w:r>
            <w:r>
              <w:rPr>
                <w:rFonts w:hint="eastAsia" w:ascii="仿宋_GB2312" w:hAnsi="仿宋_GB2312" w:eastAsia="仿宋_GB2312"/>
                <w:sz w:val="28"/>
                <w:szCs w:val="28"/>
                <w:lang w:val="en-US" w:eastAsia="zh-CN"/>
              </w:rPr>
              <w:t>叁</w:t>
            </w:r>
            <w:r>
              <w:rPr>
                <w:rFonts w:hint="eastAsia" w:ascii="仿宋_GB2312" w:hAnsi="仿宋_GB2312" w:eastAsia="仿宋_GB2312"/>
                <w:sz w:val="28"/>
                <w:szCs w:val="28"/>
              </w:rPr>
              <w:t>套副本</w:t>
            </w:r>
          </w:p>
        </w:tc>
      </w:tr>
      <w:tr w14:paraId="6485D0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91" w:hRule="atLeast"/>
          <w:jc w:val="center"/>
        </w:trPr>
        <w:tc>
          <w:tcPr>
            <w:tcW w:w="2262" w:type="dxa"/>
            <w:tcBorders>
              <w:left w:val="double" w:color="auto" w:sz="4" w:space="0"/>
            </w:tcBorders>
            <w:vAlign w:val="center"/>
          </w:tcPr>
          <w:p w14:paraId="32CE51C5">
            <w:pPr>
              <w:jc w:val="center"/>
              <w:rPr>
                <w:rFonts w:ascii="仿宋_GB2312" w:hAnsi="仿宋_GB2312" w:eastAsia="仿宋_GB2312"/>
                <w:sz w:val="28"/>
                <w:szCs w:val="28"/>
              </w:rPr>
            </w:pPr>
            <w:r>
              <w:rPr>
                <w:rFonts w:hint="eastAsia" w:ascii="仿宋_GB2312" w:hAnsi="仿宋_GB2312" w:eastAsia="仿宋_GB2312"/>
                <w:sz w:val="28"/>
                <w:szCs w:val="28"/>
              </w:rPr>
              <w:t>响应有效期</w:t>
            </w:r>
          </w:p>
        </w:tc>
        <w:tc>
          <w:tcPr>
            <w:tcW w:w="7310" w:type="dxa"/>
            <w:gridSpan w:val="3"/>
            <w:tcBorders>
              <w:right w:val="double" w:color="auto" w:sz="4" w:space="0"/>
            </w:tcBorders>
            <w:vAlign w:val="center"/>
          </w:tcPr>
          <w:p w14:paraId="3023B28E">
            <w:pPr>
              <w:rPr>
                <w:rFonts w:ascii="仿宋_GB2312" w:hAnsi="仿宋_GB2312" w:eastAsia="仿宋_GB2312"/>
                <w:sz w:val="28"/>
                <w:szCs w:val="28"/>
              </w:rPr>
            </w:pPr>
            <w:r>
              <w:rPr>
                <w:rFonts w:hint="eastAsia" w:ascii="仿宋_GB2312" w:hAnsi="仿宋_GB2312" w:eastAsia="仿宋_GB2312"/>
                <w:sz w:val="28"/>
                <w:szCs w:val="28"/>
              </w:rPr>
              <w:t>响应截</w:t>
            </w:r>
            <w:r>
              <w:rPr>
                <w:rFonts w:hint="eastAsia" w:ascii="仿宋_GB2312" w:hAnsi="仿宋_GB2312" w:eastAsia="仿宋_GB2312"/>
                <w:color w:val="000000" w:themeColor="text1"/>
                <w:sz w:val="28"/>
                <w:szCs w:val="28"/>
                <w14:textFill>
                  <w14:solidFill>
                    <w14:schemeClr w14:val="tx1"/>
                  </w14:solidFill>
                </w14:textFill>
              </w:rPr>
              <w:t>止</w:t>
            </w:r>
            <w:r>
              <w:rPr>
                <w:rFonts w:hint="eastAsia" w:ascii="仿宋_GB2312" w:hAnsi="仿宋_GB2312" w:eastAsia="仿宋_GB2312"/>
                <w:sz w:val="28"/>
                <w:szCs w:val="28"/>
              </w:rPr>
              <w:t>日后</w:t>
            </w:r>
            <w:r>
              <w:rPr>
                <w:rFonts w:ascii="仿宋_GB2312" w:hAnsi="仿宋_GB2312" w:eastAsia="仿宋_GB2312"/>
                <w:sz w:val="28"/>
                <w:szCs w:val="28"/>
              </w:rPr>
              <w:t>90</w:t>
            </w:r>
            <w:r>
              <w:rPr>
                <w:rFonts w:hint="eastAsia" w:ascii="仿宋_GB2312" w:hAnsi="仿宋_GB2312" w:eastAsia="仿宋_GB2312"/>
                <w:sz w:val="28"/>
                <w:szCs w:val="28"/>
              </w:rPr>
              <w:t>日内有效</w:t>
            </w:r>
          </w:p>
        </w:tc>
      </w:tr>
      <w:tr w14:paraId="7A2355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75" w:hRule="atLeast"/>
          <w:jc w:val="center"/>
        </w:trPr>
        <w:tc>
          <w:tcPr>
            <w:tcW w:w="2262" w:type="dxa"/>
            <w:tcBorders>
              <w:left w:val="double" w:color="auto" w:sz="4" w:space="0"/>
            </w:tcBorders>
            <w:vAlign w:val="center"/>
          </w:tcPr>
          <w:p w14:paraId="03A498B4">
            <w:pPr>
              <w:adjustRightInd w:val="0"/>
              <w:snapToGrid w:val="0"/>
              <w:spacing w:line="300" w:lineRule="auto"/>
              <w:jc w:val="center"/>
              <w:rPr>
                <w:rFonts w:hint="default" w:ascii="仿宋_GB2312" w:hAnsi="仿宋_GB2312" w:eastAsia="仿宋_GB2312"/>
                <w:sz w:val="28"/>
                <w:szCs w:val="28"/>
                <w:lang w:val="en-US" w:eastAsia="zh-CN"/>
              </w:rPr>
            </w:pPr>
            <w:r>
              <w:rPr>
                <w:rFonts w:hint="eastAsia" w:ascii="仿宋_GB2312" w:hAnsi="仿宋_GB2312" w:eastAsia="仿宋_GB2312"/>
                <w:sz w:val="28"/>
                <w:szCs w:val="28"/>
              </w:rPr>
              <w:t>响应文件</w:t>
            </w:r>
            <w:r>
              <w:rPr>
                <w:rFonts w:hint="eastAsia" w:ascii="仿宋_GB2312" w:hAnsi="仿宋_GB2312" w:eastAsia="仿宋_GB2312"/>
                <w:sz w:val="28"/>
                <w:szCs w:val="28"/>
                <w:lang w:val="en-US" w:eastAsia="zh-CN"/>
              </w:rPr>
              <w:t>及样板</w:t>
            </w:r>
          </w:p>
          <w:p w14:paraId="0AADEA7C">
            <w:pPr>
              <w:jc w:val="center"/>
              <w:rPr>
                <w:rFonts w:ascii="仿宋_GB2312" w:hAnsi="仿宋_GB2312" w:eastAsia="仿宋_GB2312"/>
                <w:sz w:val="28"/>
                <w:szCs w:val="28"/>
              </w:rPr>
            </w:pPr>
            <w:r>
              <w:rPr>
                <w:rFonts w:hint="eastAsia" w:ascii="仿宋_GB2312" w:hAnsi="仿宋_GB2312" w:eastAsia="仿宋_GB2312"/>
                <w:sz w:val="28"/>
                <w:szCs w:val="28"/>
                <w:lang w:val="en-US" w:eastAsia="zh-CN"/>
              </w:rPr>
              <w:t>接收截</w:t>
            </w:r>
            <w:r>
              <w:rPr>
                <w:rFonts w:hint="eastAsia" w:ascii="仿宋_GB2312" w:hAnsi="仿宋_GB2312" w:eastAsia="仿宋_GB2312"/>
                <w:color w:val="auto"/>
                <w:sz w:val="28"/>
                <w:szCs w:val="28"/>
                <w:lang w:val="en-US" w:eastAsia="zh-CN"/>
              </w:rPr>
              <w:t>止</w:t>
            </w:r>
            <w:r>
              <w:rPr>
                <w:rFonts w:hint="eastAsia" w:ascii="仿宋_GB2312" w:hAnsi="仿宋_GB2312" w:eastAsia="仿宋_GB2312"/>
                <w:sz w:val="28"/>
                <w:szCs w:val="28"/>
              </w:rPr>
              <w:t>时间</w:t>
            </w:r>
          </w:p>
        </w:tc>
        <w:tc>
          <w:tcPr>
            <w:tcW w:w="7310" w:type="dxa"/>
            <w:gridSpan w:val="3"/>
            <w:tcBorders>
              <w:right w:val="double" w:color="auto" w:sz="4" w:space="0"/>
            </w:tcBorders>
            <w:vAlign w:val="center"/>
          </w:tcPr>
          <w:p w14:paraId="5F0BB3A9">
            <w:pPr>
              <w:adjustRightInd w:val="0"/>
              <w:snapToGrid w:val="0"/>
              <w:spacing w:line="300" w:lineRule="auto"/>
              <w:jc w:val="left"/>
              <w:rPr>
                <w:rFonts w:hint="eastAsia" w:ascii="仿宋_GB2312" w:hAnsi="仿宋_GB2312" w:eastAsia="仿宋_GB2312"/>
                <w:sz w:val="28"/>
                <w:szCs w:val="28"/>
              </w:rPr>
            </w:pPr>
            <w:r>
              <w:rPr>
                <w:rFonts w:hint="eastAsia" w:ascii="仿宋_GB2312" w:hAnsi="仿宋_GB2312" w:eastAsia="仿宋_GB2312"/>
                <w:sz w:val="28"/>
                <w:szCs w:val="28"/>
              </w:rPr>
              <w:t>响应文件接收</w:t>
            </w:r>
            <w:r>
              <w:rPr>
                <w:rFonts w:hint="eastAsia" w:ascii="仿宋_GB2312" w:hAnsi="仿宋_GB2312" w:eastAsia="仿宋_GB2312"/>
                <w:sz w:val="28"/>
                <w:szCs w:val="28"/>
                <w:lang w:val="en-US" w:eastAsia="zh-CN"/>
              </w:rPr>
              <w:t>截止</w:t>
            </w:r>
            <w:r>
              <w:rPr>
                <w:rFonts w:hint="eastAsia" w:ascii="仿宋_GB2312" w:hAnsi="仿宋_GB2312" w:eastAsia="仿宋_GB2312"/>
                <w:sz w:val="28"/>
                <w:szCs w:val="28"/>
              </w:rPr>
              <w:t>时间：</w:t>
            </w:r>
            <w:r>
              <w:rPr>
                <w:rFonts w:hint="eastAsia" w:ascii="仿宋_GB2312" w:hAnsi="仿宋_GB2312" w:eastAsia="仿宋_GB2312"/>
                <w:color w:val="auto"/>
                <w:sz w:val="28"/>
                <w:szCs w:val="28"/>
              </w:rPr>
              <w:t>202</w:t>
            </w:r>
            <w:r>
              <w:rPr>
                <w:rFonts w:hint="eastAsia" w:ascii="仿宋_GB2312" w:hAnsi="仿宋_GB2312" w:eastAsia="仿宋_GB2312"/>
                <w:color w:val="auto"/>
                <w:sz w:val="28"/>
                <w:szCs w:val="28"/>
                <w:lang w:val="en-US" w:eastAsia="zh-CN"/>
              </w:rPr>
              <w:t>6</w:t>
            </w:r>
            <w:r>
              <w:rPr>
                <w:rFonts w:hint="eastAsia" w:ascii="仿宋_GB2312" w:hAnsi="仿宋_GB2312" w:eastAsia="仿宋_GB2312"/>
                <w:color w:val="auto"/>
                <w:sz w:val="28"/>
                <w:szCs w:val="28"/>
              </w:rPr>
              <w:t>年</w:t>
            </w:r>
            <w:r>
              <w:rPr>
                <w:rFonts w:hint="eastAsia" w:ascii="仿宋_GB2312" w:hAnsi="仿宋_GB2312" w:eastAsia="仿宋_GB2312"/>
                <w:color w:val="auto"/>
                <w:sz w:val="28"/>
                <w:szCs w:val="28"/>
                <w:lang w:val="en-US" w:eastAsia="zh-CN"/>
              </w:rPr>
              <w:t>10</w:t>
            </w:r>
            <w:r>
              <w:rPr>
                <w:rFonts w:hint="eastAsia" w:ascii="仿宋_GB2312" w:hAnsi="仿宋_GB2312" w:eastAsia="仿宋_GB2312"/>
                <w:color w:val="auto"/>
                <w:sz w:val="28"/>
                <w:szCs w:val="28"/>
              </w:rPr>
              <w:t>月</w:t>
            </w:r>
            <w:r>
              <w:rPr>
                <w:rFonts w:hint="eastAsia" w:ascii="仿宋_GB2312" w:hAnsi="仿宋_GB2312" w:eastAsia="仿宋_GB2312"/>
                <w:color w:val="auto"/>
                <w:sz w:val="28"/>
                <w:szCs w:val="28"/>
                <w:lang w:val="en-US" w:eastAsia="zh-CN"/>
              </w:rPr>
              <w:t>23</w:t>
            </w:r>
            <w:r>
              <w:rPr>
                <w:rFonts w:hint="eastAsia" w:ascii="仿宋_GB2312" w:hAnsi="仿宋_GB2312" w:eastAsia="仿宋_GB2312"/>
                <w:color w:val="auto"/>
                <w:sz w:val="28"/>
                <w:szCs w:val="28"/>
              </w:rPr>
              <w:t>日</w:t>
            </w:r>
            <w:r>
              <w:rPr>
                <w:rFonts w:hint="eastAsia" w:ascii="仿宋_GB2312" w:hAnsi="仿宋_GB2312" w:eastAsia="仿宋_GB2312"/>
                <w:sz w:val="28"/>
                <w:szCs w:val="28"/>
              </w:rPr>
              <w:t>1</w:t>
            </w:r>
            <w:r>
              <w:rPr>
                <w:rFonts w:hint="eastAsia" w:ascii="仿宋_GB2312" w:hAnsi="仿宋_GB2312" w:eastAsia="仿宋_GB2312"/>
                <w:sz w:val="28"/>
                <w:szCs w:val="28"/>
                <w:lang w:val="en-US" w:eastAsia="zh-CN"/>
              </w:rPr>
              <w:t>7：00</w:t>
            </w:r>
            <w:r>
              <w:rPr>
                <w:rFonts w:hint="eastAsia" w:ascii="仿宋_GB2312" w:hAnsi="仿宋_GB2312" w:eastAsia="仿宋_GB2312"/>
                <w:sz w:val="28"/>
                <w:szCs w:val="28"/>
              </w:rPr>
              <w:t>；逾期不候。</w:t>
            </w:r>
          </w:p>
          <w:p w14:paraId="5EF839DA">
            <w:pPr>
              <w:adjustRightInd w:val="0"/>
              <w:snapToGrid w:val="0"/>
              <w:spacing w:line="300" w:lineRule="auto"/>
              <w:jc w:val="left"/>
              <w:rPr>
                <w:rFonts w:hint="eastAsia" w:ascii="仿宋_GB2312" w:hAnsi="仿宋_GB2312" w:eastAsia="仿宋_GB2312"/>
                <w:sz w:val="28"/>
                <w:szCs w:val="28"/>
              </w:rPr>
            </w:pPr>
            <w:r>
              <w:rPr>
                <w:rFonts w:hint="eastAsia" w:ascii="仿宋_GB2312" w:hAnsi="仿宋_GB2312" w:eastAsia="仿宋_GB2312"/>
                <w:sz w:val="28"/>
                <w:szCs w:val="28"/>
              </w:rPr>
              <w:t>响应文件接收地点：南京大学仙林校区游泳馆一楼物业</w:t>
            </w:r>
            <w:r>
              <w:rPr>
                <w:rFonts w:hint="eastAsia" w:ascii="仿宋_GB2312" w:hAnsi="仿宋_GB2312" w:eastAsia="仿宋_GB2312"/>
                <w:sz w:val="28"/>
                <w:szCs w:val="28"/>
                <w:lang w:val="en-US" w:eastAsia="zh-CN"/>
              </w:rPr>
              <w:t>行政部</w:t>
            </w:r>
            <w:r>
              <w:rPr>
                <w:rFonts w:hint="eastAsia" w:ascii="仿宋_GB2312" w:hAnsi="仿宋_GB2312" w:eastAsia="仿宋_GB2312"/>
                <w:sz w:val="28"/>
                <w:szCs w:val="28"/>
              </w:rPr>
              <w:t>。</w:t>
            </w:r>
          </w:p>
          <w:p w14:paraId="3980AF81">
            <w:pPr>
              <w:adjustRightInd w:val="0"/>
              <w:snapToGrid w:val="0"/>
              <w:spacing w:line="300" w:lineRule="auto"/>
              <w:jc w:val="left"/>
              <w:rPr>
                <w:rFonts w:ascii="仿宋_GB2312" w:hAnsi="仿宋_GB2312" w:eastAsia="仿宋_GB2312"/>
                <w:sz w:val="28"/>
                <w:szCs w:val="28"/>
              </w:rPr>
            </w:pPr>
            <w:r>
              <w:rPr>
                <w:rFonts w:hint="eastAsia" w:ascii="仿宋_GB2312" w:hAnsi="仿宋_GB2312" w:eastAsia="仿宋_GB2312"/>
                <w:sz w:val="28"/>
                <w:szCs w:val="28"/>
              </w:rPr>
              <w:t>响应文件要求：档案袋密封盖</w:t>
            </w:r>
            <w:r>
              <w:rPr>
                <w:rFonts w:hint="eastAsia" w:ascii="仿宋_GB2312" w:hAnsi="仿宋_GB2312" w:eastAsia="仿宋_GB2312"/>
                <w:sz w:val="28"/>
                <w:szCs w:val="28"/>
                <w:lang w:val="en-US" w:eastAsia="zh-CN"/>
              </w:rPr>
              <w:t>公</w:t>
            </w:r>
            <w:r>
              <w:rPr>
                <w:rFonts w:hint="eastAsia" w:ascii="仿宋_GB2312" w:hAnsi="仿宋_GB2312" w:eastAsia="仿宋_GB2312"/>
                <w:sz w:val="28"/>
                <w:szCs w:val="28"/>
              </w:rPr>
              <w:t>章。</w:t>
            </w:r>
          </w:p>
        </w:tc>
      </w:tr>
    </w:tbl>
    <w:p w14:paraId="194279BC">
      <w:pPr>
        <w:spacing w:line="360" w:lineRule="auto"/>
        <w:rPr>
          <w:rFonts w:ascii="仿宋_GB2312" w:hAnsi="仿宋_GB2312" w:eastAsia="仿宋_GB2312"/>
        </w:rPr>
        <w:sectPr>
          <w:footerReference r:id="rId3" w:type="default"/>
          <w:footerReference r:id="rId4" w:type="even"/>
          <w:pgSz w:w="11906" w:h="16838"/>
          <w:pgMar w:top="1418" w:right="1826" w:bottom="1418" w:left="1797" w:header="851" w:footer="992" w:gutter="0"/>
          <w:cols w:space="720" w:num="1"/>
          <w:formProt w:val="0"/>
          <w:docGrid w:linePitch="326" w:charSpace="-4301"/>
        </w:sectPr>
      </w:pPr>
    </w:p>
    <w:p w14:paraId="64CCAA25">
      <w:pPr>
        <w:numPr>
          <w:ilvl w:val="0"/>
          <w:numId w:val="0"/>
        </w:numPr>
        <w:adjustRightInd w:val="0"/>
        <w:snapToGrid w:val="0"/>
        <w:spacing w:line="300" w:lineRule="auto"/>
        <w:jc w:val="center"/>
        <w:rPr>
          <w:rFonts w:hint="eastAsia"/>
        </w:rPr>
      </w:pPr>
      <w:r>
        <w:rPr>
          <w:rFonts w:hint="eastAsia" w:ascii="仿宋_GB2312" w:hAnsi="仿宋_GB2312" w:eastAsia="仿宋_GB2312"/>
          <w:b/>
          <w:snapToGrid w:val="0"/>
          <w:sz w:val="32"/>
          <w:szCs w:val="32"/>
          <w:lang w:val="en-US" w:eastAsia="zh-CN"/>
        </w:rPr>
        <w:t>一、</w:t>
      </w:r>
      <w:r>
        <w:rPr>
          <w:rFonts w:hint="eastAsia" w:ascii="仿宋_GB2312" w:hAnsi="仿宋_GB2312" w:eastAsia="仿宋_GB2312"/>
          <w:b/>
          <w:snapToGrid w:val="0"/>
          <w:sz w:val="32"/>
          <w:szCs w:val="32"/>
        </w:rPr>
        <w:t>总 则</w:t>
      </w:r>
    </w:p>
    <w:p w14:paraId="311A7C29">
      <w:pPr>
        <w:pStyle w:val="13"/>
        <w:numPr>
          <w:ilvl w:val="0"/>
          <w:numId w:val="0"/>
        </w:numPr>
      </w:pPr>
    </w:p>
    <w:p w14:paraId="3618ADCE">
      <w:pPr>
        <w:snapToGrid w:val="0"/>
        <w:spacing w:line="360" w:lineRule="auto"/>
        <w:ind w:firstLine="422" w:firstLineChars="200"/>
        <w:rPr>
          <w:rFonts w:ascii="仿宋_GB2312" w:hAnsi="仿宋_GB2312" w:eastAsia="仿宋_GB2312"/>
          <w:b/>
          <w:sz w:val="24"/>
        </w:rPr>
      </w:pPr>
      <w:r>
        <w:rPr>
          <w:rFonts w:hint="eastAsia" w:ascii="仿宋_GB2312" w:hAnsi="仿宋_GB2312" w:eastAsia="仿宋_GB2312"/>
          <w:b/>
        </w:rPr>
        <w:t>（</w:t>
      </w:r>
      <w:r>
        <w:rPr>
          <w:rFonts w:hint="eastAsia" w:ascii="仿宋_GB2312" w:hAnsi="仿宋_GB2312" w:eastAsia="仿宋_GB2312"/>
          <w:b/>
          <w:sz w:val="24"/>
        </w:rPr>
        <w:t>一）供应商的资格和资质要求</w:t>
      </w:r>
    </w:p>
    <w:p w14:paraId="6BD07BCB">
      <w:pPr>
        <w:snapToGrid w:val="0"/>
        <w:spacing w:line="360" w:lineRule="auto"/>
        <w:ind w:firstLine="480" w:firstLineChars="200"/>
        <w:rPr>
          <w:rFonts w:hint="eastAsia" w:ascii="仿宋_GB2312" w:hAnsi="仿宋_GB2312" w:eastAsia="仿宋_GB2312"/>
          <w:sz w:val="24"/>
        </w:rPr>
      </w:pPr>
      <w:r>
        <w:rPr>
          <w:rFonts w:hint="eastAsia" w:ascii="仿宋_GB2312" w:hAnsi="仿宋_GB2312" w:eastAsia="仿宋_GB2312"/>
          <w:sz w:val="24"/>
        </w:rPr>
        <w:t>1、为履行采购文件的目的，供应商必须</w:t>
      </w:r>
      <w:r>
        <w:rPr>
          <w:rFonts w:hint="eastAsia" w:ascii="仿宋" w:hAnsi="仿宋" w:eastAsia="仿宋" w:cs="仿宋"/>
          <w:sz w:val="24"/>
        </w:rPr>
        <w:t>具备承担本项目要求</w:t>
      </w:r>
      <w:r>
        <w:rPr>
          <w:rFonts w:hint="eastAsia" w:ascii="仿宋" w:hAnsi="仿宋" w:eastAsia="仿宋" w:cs="仿宋"/>
          <w:sz w:val="24"/>
          <w:lang w:val="en-US" w:eastAsia="zh-CN"/>
        </w:rPr>
        <w:t>及</w:t>
      </w:r>
      <w:r>
        <w:rPr>
          <w:rFonts w:hint="eastAsia" w:ascii="仿宋_GB2312" w:hAnsi="仿宋_GB2312" w:eastAsia="仿宋_GB2312"/>
          <w:sz w:val="24"/>
        </w:rPr>
        <w:t>相应的资质资格。</w:t>
      </w:r>
    </w:p>
    <w:p w14:paraId="187A49B4">
      <w:pPr>
        <w:snapToGrid w:val="0"/>
        <w:spacing w:line="360" w:lineRule="auto"/>
        <w:ind w:firstLine="480" w:firstLineChars="200"/>
        <w:rPr>
          <w:rFonts w:hint="eastAsia" w:ascii="仿宋_GB2312" w:hAnsi="仿宋_GB2312" w:eastAsia="仿宋_GB2312"/>
          <w:sz w:val="24"/>
        </w:rPr>
      </w:pPr>
      <w:r>
        <w:rPr>
          <w:rFonts w:hint="eastAsia" w:ascii="仿宋_GB2312" w:hAnsi="仿宋_GB2312" w:eastAsia="仿宋_GB2312"/>
          <w:sz w:val="24"/>
          <w:lang w:val="en-US" w:eastAsia="zh-CN"/>
        </w:rPr>
        <w:t>2、</w:t>
      </w:r>
      <w:r>
        <w:rPr>
          <w:rFonts w:hint="eastAsia" w:ascii="仿宋_GB2312" w:hAnsi="仿宋_GB2312" w:eastAsia="仿宋_GB2312"/>
          <w:sz w:val="24"/>
        </w:rPr>
        <w:t>投标人应具备独立法人资格，提供有效营业执照，具备办公家具生产或销售资质，有能力承担本项目全部供货及配套服务。</w:t>
      </w:r>
    </w:p>
    <w:p w14:paraId="673AB733">
      <w:pPr>
        <w:snapToGrid w:val="0"/>
        <w:spacing w:line="360" w:lineRule="auto"/>
        <w:ind w:firstLine="480" w:firstLineChars="200"/>
        <w:rPr>
          <w:rFonts w:hint="eastAsia" w:ascii="仿宋_GB2312" w:hAnsi="仿宋_GB2312" w:eastAsia="仿宋_GB2312"/>
          <w:sz w:val="24"/>
        </w:rPr>
      </w:pPr>
      <w:r>
        <w:rPr>
          <w:rFonts w:hint="eastAsia" w:ascii="仿宋_GB2312" w:hAnsi="仿宋_GB2312" w:eastAsia="仿宋_GB2312"/>
          <w:sz w:val="24"/>
          <w:lang w:val="en-US" w:eastAsia="zh-CN"/>
        </w:rPr>
        <w:t>3、</w:t>
      </w:r>
      <w:r>
        <w:rPr>
          <w:rFonts w:hint="eastAsia" w:ascii="仿宋_GB2312" w:hAnsi="仿宋_GB2312" w:eastAsia="仿宋_GB2312"/>
          <w:sz w:val="24"/>
        </w:rPr>
        <w:t>投标单位应具有良好商业信誉，近3年经营活动中无重大违法记录、无重大质量安全事故。</w:t>
      </w:r>
    </w:p>
    <w:p w14:paraId="48DC783B">
      <w:pPr>
        <w:snapToGrid w:val="0"/>
        <w:spacing w:line="360" w:lineRule="auto"/>
        <w:ind w:firstLine="480" w:firstLineChars="200"/>
        <w:rPr>
          <w:rFonts w:hint="eastAsia" w:ascii="仿宋_GB2312" w:hAnsi="仿宋_GB2312" w:eastAsia="仿宋_GB2312"/>
          <w:sz w:val="24"/>
        </w:rPr>
      </w:pPr>
      <w:r>
        <w:rPr>
          <w:rFonts w:hint="eastAsia" w:ascii="仿宋_GB2312" w:hAnsi="仿宋_GB2312" w:eastAsia="仿宋_GB2312"/>
          <w:sz w:val="24"/>
          <w:lang w:val="en-US" w:eastAsia="zh-CN"/>
        </w:rPr>
        <w:t>4、</w:t>
      </w:r>
      <w:r>
        <w:rPr>
          <w:rFonts w:hint="eastAsia" w:ascii="仿宋_GB2312" w:hAnsi="仿宋_GB2312" w:eastAsia="仿宋_GB2312"/>
          <w:sz w:val="24"/>
        </w:rPr>
        <w:t>承诺所供产品符合国家家具环保标准，甲醛释放量等指标满足</w:t>
      </w:r>
      <w:r>
        <w:rPr>
          <w:rFonts w:hint="eastAsia" w:ascii="仿宋_GB2312" w:hAnsi="仿宋_GB2312" w:eastAsia="仿宋_GB2312"/>
          <w:sz w:val="24"/>
          <w:lang w:val="en-US" w:eastAsia="zh-CN"/>
        </w:rPr>
        <w:t>或优于</w:t>
      </w:r>
      <w:r>
        <w:rPr>
          <w:rFonts w:hint="eastAsia" w:ascii="仿宋_GB2312" w:hAnsi="仿宋_GB2312" w:eastAsia="仿宋_GB2312"/>
          <w:sz w:val="24"/>
        </w:rPr>
        <w:t>国家现行规范要求。</w:t>
      </w:r>
    </w:p>
    <w:p w14:paraId="768C7822">
      <w:pPr>
        <w:snapToGrid w:val="0"/>
        <w:spacing w:line="360" w:lineRule="auto"/>
        <w:ind w:firstLine="480" w:firstLineChars="200"/>
        <w:rPr>
          <w:rFonts w:hint="eastAsia" w:ascii="仿宋_GB2312" w:hAnsi="仿宋_GB2312" w:eastAsia="仿宋_GB2312"/>
          <w:sz w:val="24"/>
        </w:rPr>
      </w:pPr>
      <w:r>
        <w:rPr>
          <w:rFonts w:hint="eastAsia" w:ascii="仿宋_GB2312" w:hAnsi="仿宋_GB2312" w:eastAsia="仿宋_GB2312"/>
          <w:sz w:val="24"/>
          <w:lang w:val="en-US" w:eastAsia="zh-CN"/>
        </w:rPr>
        <w:t>5、</w:t>
      </w:r>
      <w:r>
        <w:rPr>
          <w:rFonts w:hint="eastAsia" w:ascii="仿宋_GB2312" w:hAnsi="仿宋_GB2312" w:eastAsia="仿宋_GB2312"/>
          <w:sz w:val="24"/>
        </w:rPr>
        <w:t>本项目不接受联合体投标，不允许转包、违法分包。</w:t>
      </w:r>
    </w:p>
    <w:p w14:paraId="5073F2A0">
      <w:pPr>
        <w:snapToGrid w:val="0"/>
        <w:spacing w:line="360" w:lineRule="auto"/>
        <w:ind w:firstLine="480" w:firstLineChars="200"/>
        <w:rPr>
          <w:rFonts w:hint="eastAsia" w:ascii="仿宋_GB2312" w:hAnsi="仿宋_GB2312" w:eastAsia="仿宋_GB2312"/>
          <w:sz w:val="24"/>
        </w:rPr>
      </w:pPr>
      <w:r>
        <w:rPr>
          <w:rFonts w:hint="eastAsia" w:ascii="仿宋_GB2312" w:hAnsi="仿宋_GB2312" w:eastAsia="仿宋_GB2312"/>
          <w:sz w:val="24"/>
          <w:lang w:val="en-US" w:eastAsia="zh-CN"/>
        </w:rPr>
        <w:t>6</w:t>
      </w:r>
      <w:r>
        <w:rPr>
          <w:rFonts w:hint="eastAsia" w:ascii="仿宋_GB2312" w:hAnsi="仿宋_GB2312" w:eastAsia="仿宋_GB2312"/>
          <w:sz w:val="24"/>
        </w:rPr>
        <w:t>、投标人应遵守我国及江苏省有关法律法规。</w:t>
      </w:r>
    </w:p>
    <w:p w14:paraId="5D39AD7D">
      <w:pPr>
        <w:pStyle w:val="6"/>
        <w:snapToGrid w:val="0"/>
        <w:spacing w:line="360" w:lineRule="auto"/>
        <w:ind w:left="0" w:leftChars="0" w:firstLine="0" w:firstLineChars="0"/>
        <w:rPr>
          <w:rFonts w:ascii="仿宋_GB2312" w:hAnsi="仿宋_GB2312" w:eastAsia="仿宋_GB2312"/>
          <w:b w:val="0"/>
        </w:rPr>
      </w:pPr>
    </w:p>
    <w:p w14:paraId="1B0B5E0F">
      <w:pPr>
        <w:pStyle w:val="6"/>
        <w:snapToGrid w:val="0"/>
        <w:spacing w:line="288" w:lineRule="auto"/>
        <w:ind w:firstLine="480"/>
        <w:rPr>
          <w:rFonts w:ascii="仿宋_GB2312" w:hAnsi="仿宋_GB2312" w:eastAsia="仿宋_GB2312"/>
          <w:b w:val="0"/>
        </w:rPr>
      </w:pPr>
    </w:p>
    <w:p w14:paraId="3E964505">
      <w:pPr>
        <w:pStyle w:val="5"/>
        <w:adjustRightInd w:val="0"/>
        <w:snapToGrid w:val="0"/>
        <w:spacing w:line="288" w:lineRule="auto"/>
        <w:jc w:val="center"/>
        <w:rPr>
          <w:rFonts w:hint="eastAsia" w:ascii="仿宋_GB2312" w:hAnsi="仿宋_GB2312" w:eastAsia="仿宋_GB2312"/>
          <w:b/>
          <w:sz w:val="32"/>
          <w:szCs w:val="24"/>
        </w:rPr>
      </w:pPr>
    </w:p>
    <w:p w14:paraId="3593D320">
      <w:pPr>
        <w:pStyle w:val="5"/>
        <w:adjustRightInd w:val="0"/>
        <w:snapToGrid w:val="0"/>
        <w:spacing w:line="288" w:lineRule="auto"/>
        <w:jc w:val="center"/>
        <w:rPr>
          <w:rFonts w:hint="eastAsia" w:ascii="仿宋_GB2312" w:hAnsi="仿宋_GB2312" w:eastAsia="仿宋_GB2312"/>
          <w:b/>
          <w:sz w:val="32"/>
          <w:szCs w:val="24"/>
        </w:rPr>
      </w:pPr>
    </w:p>
    <w:p w14:paraId="4754A6C4">
      <w:pPr>
        <w:pStyle w:val="5"/>
        <w:adjustRightInd w:val="0"/>
        <w:snapToGrid w:val="0"/>
        <w:spacing w:line="288" w:lineRule="auto"/>
        <w:jc w:val="center"/>
        <w:rPr>
          <w:rFonts w:hint="eastAsia" w:ascii="仿宋_GB2312" w:hAnsi="仿宋_GB2312" w:eastAsia="仿宋_GB2312"/>
          <w:b/>
          <w:sz w:val="32"/>
          <w:szCs w:val="24"/>
        </w:rPr>
      </w:pPr>
    </w:p>
    <w:p w14:paraId="52025E92">
      <w:pPr>
        <w:pStyle w:val="5"/>
        <w:adjustRightInd w:val="0"/>
        <w:snapToGrid w:val="0"/>
        <w:spacing w:line="288" w:lineRule="auto"/>
        <w:jc w:val="center"/>
        <w:rPr>
          <w:rFonts w:hint="eastAsia" w:ascii="仿宋_GB2312" w:hAnsi="仿宋_GB2312" w:eastAsia="仿宋_GB2312"/>
          <w:b/>
          <w:sz w:val="32"/>
          <w:szCs w:val="24"/>
        </w:rPr>
      </w:pPr>
    </w:p>
    <w:p w14:paraId="7C928D36">
      <w:pPr>
        <w:pStyle w:val="5"/>
        <w:adjustRightInd w:val="0"/>
        <w:snapToGrid w:val="0"/>
        <w:spacing w:line="288" w:lineRule="auto"/>
        <w:jc w:val="center"/>
        <w:rPr>
          <w:rFonts w:hint="eastAsia" w:ascii="仿宋_GB2312" w:hAnsi="仿宋_GB2312" w:eastAsia="仿宋_GB2312"/>
          <w:b/>
          <w:sz w:val="32"/>
          <w:szCs w:val="24"/>
        </w:rPr>
      </w:pPr>
    </w:p>
    <w:p w14:paraId="49F6738D">
      <w:pPr>
        <w:pStyle w:val="5"/>
        <w:adjustRightInd w:val="0"/>
        <w:snapToGrid w:val="0"/>
        <w:spacing w:line="288" w:lineRule="auto"/>
        <w:jc w:val="center"/>
        <w:rPr>
          <w:rFonts w:hint="eastAsia" w:ascii="仿宋_GB2312" w:hAnsi="仿宋_GB2312" w:eastAsia="仿宋_GB2312"/>
          <w:b/>
          <w:sz w:val="32"/>
          <w:szCs w:val="24"/>
        </w:rPr>
      </w:pPr>
    </w:p>
    <w:p w14:paraId="0747749A">
      <w:pPr>
        <w:pStyle w:val="5"/>
        <w:adjustRightInd w:val="0"/>
        <w:snapToGrid w:val="0"/>
        <w:spacing w:line="288" w:lineRule="auto"/>
        <w:jc w:val="center"/>
        <w:rPr>
          <w:rFonts w:hint="eastAsia" w:ascii="仿宋_GB2312" w:hAnsi="仿宋_GB2312" w:eastAsia="仿宋_GB2312"/>
          <w:b/>
          <w:sz w:val="32"/>
          <w:szCs w:val="24"/>
        </w:rPr>
      </w:pPr>
    </w:p>
    <w:p w14:paraId="2A47BA3A">
      <w:pPr>
        <w:pStyle w:val="5"/>
        <w:adjustRightInd w:val="0"/>
        <w:snapToGrid w:val="0"/>
        <w:spacing w:line="288" w:lineRule="auto"/>
        <w:jc w:val="center"/>
        <w:rPr>
          <w:rFonts w:hint="eastAsia" w:ascii="仿宋_GB2312" w:hAnsi="仿宋_GB2312" w:eastAsia="仿宋_GB2312"/>
          <w:b/>
          <w:sz w:val="32"/>
          <w:szCs w:val="24"/>
        </w:rPr>
      </w:pPr>
    </w:p>
    <w:p w14:paraId="3AB38FC3">
      <w:pPr>
        <w:pStyle w:val="5"/>
        <w:adjustRightInd w:val="0"/>
        <w:snapToGrid w:val="0"/>
        <w:spacing w:line="288" w:lineRule="auto"/>
        <w:jc w:val="center"/>
        <w:rPr>
          <w:rFonts w:hint="eastAsia" w:ascii="仿宋_GB2312" w:hAnsi="仿宋_GB2312" w:eastAsia="仿宋_GB2312"/>
          <w:b/>
          <w:sz w:val="32"/>
          <w:szCs w:val="24"/>
        </w:rPr>
      </w:pPr>
    </w:p>
    <w:p w14:paraId="6779C953">
      <w:pPr>
        <w:pStyle w:val="5"/>
        <w:adjustRightInd w:val="0"/>
        <w:snapToGrid w:val="0"/>
        <w:spacing w:line="288" w:lineRule="auto"/>
        <w:jc w:val="center"/>
        <w:rPr>
          <w:rFonts w:hint="eastAsia" w:ascii="仿宋_GB2312" w:hAnsi="仿宋_GB2312" w:eastAsia="仿宋_GB2312"/>
          <w:b/>
          <w:sz w:val="32"/>
          <w:szCs w:val="24"/>
        </w:rPr>
      </w:pPr>
    </w:p>
    <w:p w14:paraId="58263DCA">
      <w:pPr>
        <w:pStyle w:val="5"/>
        <w:adjustRightInd w:val="0"/>
        <w:snapToGrid w:val="0"/>
        <w:spacing w:line="288" w:lineRule="auto"/>
        <w:jc w:val="center"/>
        <w:rPr>
          <w:rFonts w:hint="eastAsia" w:ascii="仿宋_GB2312" w:hAnsi="仿宋_GB2312" w:eastAsia="仿宋_GB2312"/>
          <w:b/>
          <w:sz w:val="32"/>
          <w:szCs w:val="24"/>
        </w:rPr>
      </w:pPr>
    </w:p>
    <w:p w14:paraId="27013D99">
      <w:pPr>
        <w:pStyle w:val="5"/>
        <w:adjustRightInd w:val="0"/>
        <w:snapToGrid w:val="0"/>
        <w:spacing w:line="288" w:lineRule="auto"/>
        <w:jc w:val="center"/>
        <w:rPr>
          <w:rFonts w:hint="eastAsia" w:ascii="仿宋_GB2312" w:hAnsi="仿宋_GB2312" w:eastAsia="仿宋_GB2312"/>
          <w:b/>
          <w:sz w:val="32"/>
          <w:szCs w:val="24"/>
        </w:rPr>
      </w:pPr>
    </w:p>
    <w:p w14:paraId="6913D1E6">
      <w:pPr>
        <w:pStyle w:val="5"/>
        <w:adjustRightInd w:val="0"/>
        <w:snapToGrid w:val="0"/>
        <w:spacing w:line="288" w:lineRule="auto"/>
        <w:jc w:val="both"/>
        <w:rPr>
          <w:rFonts w:hint="eastAsia" w:ascii="仿宋_GB2312" w:hAnsi="仿宋_GB2312" w:eastAsia="仿宋_GB2312"/>
          <w:b/>
          <w:sz w:val="32"/>
          <w:szCs w:val="24"/>
        </w:rPr>
      </w:pPr>
    </w:p>
    <w:p w14:paraId="59D20F7D">
      <w:pPr>
        <w:pStyle w:val="5"/>
        <w:adjustRightInd w:val="0"/>
        <w:snapToGrid w:val="0"/>
        <w:spacing w:line="288" w:lineRule="auto"/>
        <w:jc w:val="both"/>
        <w:rPr>
          <w:rFonts w:hint="eastAsia" w:ascii="仿宋_GB2312" w:hAnsi="仿宋_GB2312" w:eastAsia="仿宋_GB2312"/>
          <w:b/>
          <w:sz w:val="32"/>
          <w:szCs w:val="24"/>
        </w:rPr>
      </w:pPr>
    </w:p>
    <w:p w14:paraId="056FD799">
      <w:pPr>
        <w:numPr>
          <w:ilvl w:val="0"/>
          <w:numId w:val="1"/>
        </w:numPr>
        <w:adjustRightInd w:val="0"/>
        <w:snapToGrid w:val="0"/>
        <w:spacing w:line="300" w:lineRule="auto"/>
        <w:jc w:val="center"/>
        <w:rPr>
          <w:rFonts w:hint="eastAsia" w:ascii="仿宋_GB2312" w:hAnsi="仿宋_GB2312" w:eastAsia="仿宋_GB2312"/>
          <w:b/>
          <w:snapToGrid w:val="0"/>
          <w:sz w:val="32"/>
          <w:szCs w:val="32"/>
        </w:rPr>
      </w:pPr>
      <w:r>
        <w:rPr>
          <w:rFonts w:hint="eastAsia" w:ascii="仿宋_GB2312" w:hAnsi="仿宋_GB2312" w:eastAsia="仿宋_GB2312"/>
          <w:b/>
          <w:snapToGrid w:val="0"/>
          <w:sz w:val="32"/>
          <w:szCs w:val="32"/>
        </w:rPr>
        <w:t>响应报价</w:t>
      </w:r>
    </w:p>
    <w:p w14:paraId="51D4A9F2">
      <w:pPr>
        <w:pStyle w:val="13"/>
        <w:numPr>
          <w:ilvl w:val="0"/>
          <w:numId w:val="0"/>
        </w:numPr>
        <w:rPr>
          <w:rFonts w:hint="eastAsia"/>
        </w:rPr>
      </w:pPr>
    </w:p>
    <w:p w14:paraId="11AD768A">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1、供应商报价是采购文件所确定的全部工作内容的价格体现，除非合同中另有规定，报出的单价及总价，必须包括所供全部材料的生产、运输、货物到达用户指定地点后的卸货、组装及使用过程中的劳力、管理、损耗、材料、包装、动力、检测、售后服务费、保险、利润、税收以及风险费等全部费用。</w:t>
      </w:r>
    </w:p>
    <w:p w14:paraId="46A947B3">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2、本次采购，供应商应按采购文件要求编制报价表，报价表必须详细列明所报价格的组成内容，报价应是优惠后的报价，除进口产品外，所有价格全部采用人民币表示。进口产品的价格可采用美元、欧元、英镑、日元、瑞士法郎、港币表示。</w:t>
      </w:r>
    </w:p>
    <w:p w14:paraId="4BC6568D">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同一供应商对同一产品的报价只能采用一种币种报价，但采购文件明确要求的除外。</w:t>
      </w:r>
    </w:p>
    <w:p w14:paraId="1673DCE9">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3、响应报价方式采用固定单价报价。供应商应充分考虑服务期间材料的政策性调整和市场风险，确定风险系数计入总报价。报价确定后不作调整，采购人要求变动的内容除外。结算时单价不变，数量按实结算。</w:t>
      </w:r>
    </w:p>
    <w:p w14:paraId="75EEA252">
      <w:pPr>
        <w:snapToGrid w:val="0"/>
        <w:spacing w:line="288" w:lineRule="auto"/>
        <w:ind w:firstLine="480" w:firstLineChars="200"/>
        <w:rPr>
          <w:rFonts w:ascii="仿宋_GB2312" w:hAnsi="仿宋_GB2312" w:eastAsia="仿宋_GB2312"/>
          <w:sz w:val="24"/>
          <w:szCs w:val="28"/>
        </w:rPr>
      </w:pPr>
      <w:r>
        <w:rPr>
          <w:rFonts w:ascii="仿宋_GB2312" w:hAnsi="仿宋_GB2312" w:eastAsia="仿宋_GB2312"/>
          <w:sz w:val="24"/>
          <w:szCs w:val="28"/>
        </w:rPr>
        <w:t>4</w:t>
      </w:r>
      <w:r>
        <w:rPr>
          <w:rFonts w:hint="eastAsia" w:ascii="仿宋_GB2312" w:hAnsi="仿宋_GB2312" w:eastAsia="仿宋_GB2312"/>
          <w:sz w:val="24"/>
          <w:szCs w:val="28"/>
        </w:rPr>
        <w:t>、供应商还需提供在正常使用情况下本项目稳定运行必须的备件和材料清单，标明其种类、生产厂商、单价以及采购人后期采购上述备件、材料可享受的优惠折扣。</w:t>
      </w:r>
    </w:p>
    <w:p w14:paraId="5ED60F29">
      <w:pPr>
        <w:pStyle w:val="5"/>
        <w:adjustRightInd w:val="0"/>
        <w:snapToGrid w:val="0"/>
        <w:spacing w:line="288" w:lineRule="auto"/>
        <w:jc w:val="center"/>
        <w:rPr>
          <w:rFonts w:ascii="仿宋_GB2312" w:hAnsi="仿宋_GB2312" w:eastAsia="仿宋_GB2312"/>
          <w:b/>
          <w:sz w:val="32"/>
          <w:szCs w:val="24"/>
        </w:rPr>
      </w:pPr>
    </w:p>
    <w:p w14:paraId="3793FD04">
      <w:pPr>
        <w:pStyle w:val="5"/>
        <w:adjustRightInd w:val="0"/>
        <w:snapToGrid w:val="0"/>
        <w:spacing w:line="288" w:lineRule="auto"/>
        <w:jc w:val="center"/>
        <w:rPr>
          <w:rFonts w:hint="eastAsia" w:ascii="仿宋_GB2312" w:hAnsi="仿宋_GB2312" w:eastAsia="仿宋_GB2312"/>
          <w:b/>
          <w:sz w:val="32"/>
          <w:szCs w:val="24"/>
        </w:rPr>
      </w:pPr>
    </w:p>
    <w:p w14:paraId="7B719583">
      <w:pPr>
        <w:pStyle w:val="5"/>
        <w:adjustRightInd w:val="0"/>
        <w:snapToGrid w:val="0"/>
        <w:spacing w:line="288" w:lineRule="auto"/>
        <w:jc w:val="center"/>
        <w:rPr>
          <w:rFonts w:hint="eastAsia" w:ascii="仿宋_GB2312" w:hAnsi="仿宋_GB2312" w:eastAsia="仿宋_GB2312"/>
          <w:b/>
          <w:sz w:val="32"/>
          <w:szCs w:val="24"/>
        </w:rPr>
      </w:pPr>
    </w:p>
    <w:p w14:paraId="29E727CF">
      <w:pPr>
        <w:pStyle w:val="5"/>
        <w:adjustRightInd w:val="0"/>
        <w:snapToGrid w:val="0"/>
        <w:spacing w:line="288" w:lineRule="auto"/>
        <w:jc w:val="center"/>
        <w:rPr>
          <w:rFonts w:hint="eastAsia" w:ascii="仿宋_GB2312" w:hAnsi="仿宋_GB2312" w:eastAsia="仿宋_GB2312"/>
          <w:b/>
          <w:sz w:val="32"/>
          <w:szCs w:val="24"/>
        </w:rPr>
      </w:pPr>
    </w:p>
    <w:p w14:paraId="5F01723B">
      <w:pPr>
        <w:pStyle w:val="5"/>
        <w:adjustRightInd w:val="0"/>
        <w:snapToGrid w:val="0"/>
        <w:spacing w:line="288" w:lineRule="auto"/>
        <w:jc w:val="center"/>
        <w:rPr>
          <w:rFonts w:hint="eastAsia" w:ascii="仿宋_GB2312" w:hAnsi="仿宋_GB2312" w:eastAsia="仿宋_GB2312"/>
          <w:b/>
          <w:sz w:val="32"/>
          <w:szCs w:val="24"/>
        </w:rPr>
      </w:pPr>
    </w:p>
    <w:p w14:paraId="4F6EE022">
      <w:pPr>
        <w:pStyle w:val="5"/>
        <w:adjustRightInd w:val="0"/>
        <w:snapToGrid w:val="0"/>
        <w:spacing w:line="288" w:lineRule="auto"/>
        <w:jc w:val="center"/>
        <w:rPr>
          <w:rFonts w:hint="eastAsia" w:ascii="仿宋_GB2312" w:hAnsi="仿宋_GB2312" w:eastAsia="仿宋_GB2312"/>
          <w:b/>
          <w:sz w:val="32"/>
          <w:szCs w:val="24"/>
        </w:rPr>
      </w:pPr>
    </w:p>
    <w:p w14:paraId="56AFD70C">
      <w:pPr>
        <w:pStyle w:val="5"/>
        <w:adjustRightInd w:val="0"/>
        <w:snapToGrid w:val="0"/>
        <w:spacing w:line="288" w:lineRule="auto"/>
        <w:jc w:val="center"/>
        <w:rPr>
          <w:rFonts w:hint="eastAsia" w:ascii="仿宋_GB2312" w:hAnsi="仿宋_GB2312" w:eastAsia="仿宋_GB2312"/>
          <w:b/>
          <w:sz w:val="32"/>
          <w:szCs w:val="24"/>
        </w:rPr>
      </w:pPr>
    </w:p>
    <w:p w14:paraId="02DC9FDC">
      <w:pPr>
        <w:pStyle w:val="5"/>
        <w:adjustRightInd w:val="0"/>
        <w:snapToGrid w:val="0"/>
        <w:spacing w:line="288" w:lineRule="auto"/>
        <w:jc w:val="center"/>
        <w:rPr>
          <w:rFonts w:hint="eastAsia" w:ascii="仿宋_GB2312" w:hAnsi="仿宋_GB2312" w:eastAsia="仿宋_GB2312"/>
          <w:b/>
          <w:sz w:val="32"/>
          <w:szCs w:val="24"/>
        </w:rPr>
      </w:pPr>
    </w:p>
    <w:p w14:paraId="6EACD855">
      <w:pPr>
        <w:pStyle w:val="5"/>
        <w:adjustRightInd w:val="0"/>
        <w:snapToGrid w:val="0"/>
        <w:spacing w:line="288" w:lineRule="auto"/>
        <w:jc w:val="center"/>
        <w:rPr>
          <w:rFonts w:hint="eastAsia" w:ascii="仿宋_GB2312" w:hAnsi="仿宋_GB2312" w:eastAsia="仿宋_GB2312"/>
          <w:b/>
          <w:sz w:val="32"/>
          <w:szCs w:val="24"/>
        </w:rPr>
      </w:pPr>
    </w:p>
    <w:p w14:paraId="783B9048">
      <w:pPr>
        <w:pStyle w:val="5"/>
        <w:adjustRightInd w:val="0"/>
        <w:snapToGrid w:val="0"/>
        <w:spacing w:line="288" w:lineRule="auto"/>
        <w:jc w:val="center"/>
        <w:rPr>
          <w:rFonts w:hint="eastAsia" w:ascii="仿宋_GB2312" w:hAnsi="仿宋_GB2312" w:eastAsia="仿宋_GB2312"/>
          <w:b/>
          <w:sz w:val="32"/>
          <w:szCs w:val="24"/>
        </w:rPr>
      </w:pPr>
    </w:p>
    <w:p w14:paraId="56F5EE9C">
      <w:pPr>
        <w:pStyle w:val="5"/>
        <w:adjustRightInd w:val="0"/>
        <w:snapToGrid w:val="0"/>
        <w:spacing w:line="288" w:lineRule="auto"/>
        <w:jc w:val="center"/>
        <w:rPr>
          <w:rFonts w:hint="eastAsia" w:ascii="仿宋_GB2312" w:hAnsi="仿宋_GB2312" w:eastAsia="仿宋_GB2312"/>
          <w:b/>
          <w:sz w:val="32"/>
          <w:szCs w:val="24"/>
        </w:rPr>
      </w:pPr>
    </w:p>
    <w:p w14:paraId="02AED85B">
      <w:pPr>
        <w:pStyle w:val="5"/>
        <w:adjustRightInd w:val="0"/>
        <w:snapToGrid w:val="0"/>
        <w:spacing w:line="288" w:lineRule="auto"/>
        <w:jc w:val="center"/>
        <w:rPr>
          <w:rFonts w:hint="eastAsia" w:ascii="仿宋_GB2312" w:hAnsi="仿宋_GB2312" w:eastAsia="仿宋_GB2312"/>
          <w:b/>
          <w:sz w:val="32"/>
          <w:szCs w:val="24"/>
        </w:rPr>
      </w:pPr>
    </w:p>
    <w:p w14:paraId="2D31AB9A">
      <w:pPr>
        <w:pStyle w:val="5"/>
        <w:adjustRightInd w:val="0"/>
        <w:snapToGrid w:val="0"/>
        <w:spacing w:line="288" w:lineRule="auto"/>
        <w:jc w:val="center"/>
        <w:rPr>
          <w:rFonts w:hint="eastAsia" w:ascii="仿宋_GB2312" w:hAnsi="仿宋_GB2312" w:eastAsia="仿宋_GB2312"/>
          <w:b/>
          <w:sz w:val="32"/>
          <w:szCs w:val="24"/>
        </w:rPr>
      </w:pPr>
    </w:p>
    <w:p w14:paraId="7CA0A96C">
      <w:pPr>
        <w:pStyle w:val="5"/>
        <w:adjustRightInd w:val="0"/>
        <w:snapToGrid w:val="0"/>
        <w:spacing w:line="288" w:lineRule="auto"/>
        <w:jc w:val="both"/>
        <w:rPr>
          <w:rFonts w:hint="eastAsia" w:ascii="仿宋_GB2312" w:hAnsi="仿宋_GB2312" w:eastAsia="仿宋_GB2312"/>
          <w:b/>
          <w:sz w:val="32"/>
          <w:szCs w:val="24"/>
        </w:rPr>
      </w:pPr>
    </w:p>
    <w:p w14:paraId="55107CF9">
      <w:pPr>
        <w:pStyle w:val="5"/>
        <w:numPr>
          <w:ilvl w:val="0"/>
          <w:numId w:val="0"/>
        </w:numPr>
        <w:adjustRightInd w:val="0"/>
        <w:snapToGrid w:val="0"/>
        <w:spacing w:line="288" w:lineRule="auto"/>
        <w:jc w:val="center"/>
        <w:rPr>
          <w:rFonts w:hint="eastAsia" w:ascii="仿宋_GB2312" w:hAnsi="仿宋_GB2312" w:eastAsia="仿宋_GB2312"/>
          <w:b/>
          <w:sz w:val="32"/>
          <w:szCs w:val="24"/>
        </w:rPr>
      </w:pPr>
      <w:r>
        <w:rPr>
          <w:rFonts w:hint="eastAsia" w:ascii="仿宋_GB2312" w:hAnsi="仿宋_GB2312" w:eastAsia="仿宋_GB2312"/>
          <w:b/>
          <w:sz w:val="32"/>
          <w:szCs w:val="24"/>
          <w:lang w:val="en-US" w:eastAsia="zh-CN"/>
        </w:rPr>
        <w:t>三、</w:t>
      </w:r>
      <w:r>
        <w:rPr>
          <w:rFonts w:hint="eastAsia" w:ascii="仿宋_GB2312" w:hAnsi="仿宋_GB2312" w:eastAsia="仿宋_GB2312"/>
          <w:b/>
          <w:sz w:val="32"/>
          <w:szCs w:val="24"/>
        </w:rPr>
        <w:t>响应文件的编制</w:t>
      </w:r>
    </w:p>
    <w:p w14:paraId="25BF61D8">
      <w:pPr>
        <w:pStyle w:val="5"/>
        <w:numPr>
          <w:ilvl w:val="0"/>
          <w:numId w:val="0"/>
        </w:numPr>
        <w:adjustRightInd w:val="0"/>
        <w:snapToGrid w:val="0"/>
        <w:spacing w:line="288" w:lineRule="auto"/>
        <w:jc w:val="both"/>
        <w:rPr>
          <w:rFonts w:hint="eastAsia" w:ascii="仿宋_GB2312" w:hAnsi="仿宋_GB2312" w:eastAsia="仿宋_GB2312"/>
          <w:b/>
          <w:sz w:val="32"/>
          <w:szCs w:val="24"/>
        </w:rPr>
      </w:pPr>
    </w:p>
    <w:p w14:paraId="74973791">
      <w:pPr>
        <w:snapToGrid w:val="0"/>
        <w:spacing w:line="288" w:lineRule="auto"/>
        <w:ind w:firstLine="482" w:firstLineChars="200"/>
        <w:rPr>
          <w:rFonts w:ascii="仿宋_GB2312" w:hAnsi="仿宋_GB2312" w:eastAsia="仿宋_GB2312"/>
          <w:b/>
          <w:sz w:val="24"/>
        </w:rPr>
      </w:pPr>
      <w:r>
        <w:rPr>
          <w:rFonts w:hint="eastAsia" w:ascii="仿宋_GB2312" w:hAnsi="仿宋_GB2312" w:eastAsia="仿宋_GB2312"/>
          <w:b/>
          <w:sz w:val="24"/>
        </w:rPr>
        <w:t>（一）响应文件的组成</w:t>
      </w:r>
    </w:p>
    <w:p w14:paraId="683BB115">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1、响应函；</w:t>
      </w:r>
    </w:p>
    <w:p w14:paraId="550552C3">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2、报价文件；</w:t>
      </w:r>
    </w:p>
    <w:p w14:paraId="4844DE67">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3、技术、商务应答文件；</w:t>
      </w:r>
    </w:p>
    <w:p w14:paraId="1514EDE9">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4、产品性能指标说明和响应方案；</w:t>
      </w:r>
    </w:p>
    <w:p w14:paraId="5EF7CAFA">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5、资质性证明文件（详见本采购文件总则规定的资质文件）；</w:t>
      </w:r>
    </w:p>
    <w:p w14:paraId="6332AFA9">
      <w:pPr>
        <w:snapToGrid w:val="0"/>
        <w:spacing w:line="288" w:lineRule="auto"/>
        <w:ind w:firstLine="480" w:firstLineChars="200"/>
        <w:rPr>
          <w:rFonts w:ascii="仿宋_GB2312" w:hAnsi="仿宋_GB2312" w:eastAsia="仿宋_GB2312"/>
          <w:sz w:val="24"/>
          <w:szCs w:val="28"/>
        </w:rPr>
      </w:pPr>
      <w:r>
        <w:rPr>
          <w:rFonts w:ascii="仿宋_GB2312" w:hAnsi="仿宋_GB2312" w:eastAsia="仿宋_GB2312"/>
          <w:sz w:val="24"/>
          <w:szCs w:val="28"/>
        </w:rPr>
        <w:t>6</w:t>
      </w:r>
      <w:r>
        <w:rPr>
          <w:rFonts w:hint="eastAsia" w:ascii="仿宋_GB2312" w:hAnsi="仿宋_GB2312" w:eastAsia="仿宋_GB2312"/>
          <w:sz w:val="24"/>
          <w:szCs w:val="28"/>
        </w:rPr>
        <w:t>、企业概况及近</w:t>
      </w:r>
      <w:r>
        <w:rPr>
          <w:rFonts w:hint="eastAsia" w:ascii="仿宋_GB2312" w:hAnsi="仿宋_GB2312" w:eastAsia="仿宋_GB2312"/>
          <w:sz w:val="24"/>
          <w:szCs w:val="28"/>
          <w:lang w:val="en-US" w:eastAsia="zh-CN"/>
        </w:rPr>
        <w:t>五</w:t>
      </w:r>
      <w:r>
        <w:rPr>
          <w:rFonts w:hint="eastAsia" w:ascii="仿宋_GB2312" w:hAnsi="仿宋_GB2312" w:eastAsia="仿宋_GB2312"/>
          <w:sz w:val="24"/>
          <w:szCs w:val="28"/>
        </w:rPr>
        <w:t>年来与本采购项目类似的业绩情况；</w:t>
      </w:r>
    </w:p>
    <w:p w14:paraId="2A89D43E">
      <w:pPr>
        <w:snapToGrid w:val="0"/>
        <w:spacing w:line="288" w:lineRule="auto"/>
        <w:ind w:firstLine="480" w:firstLineChars="200"/>
        <w:rPr>
          <w:rFonts w:ascii="仿宋_GB2312" w:hAnsi="仿宋_GB2312" w:eastAsia="仿宋_GB2312"/>
          <w:sz w:val="24"/>
          <w:szCs w:val="28"/>
        </w:rPr>
      </w:pPr>
      <w:r>
        <w:rPr>
          <w:rFonts w:ascii="仿宋_GB2312" w:hAnsi="仿宋_GB2312" w:eastAsia="仿宋_GB2312"/>
          <w:sz w:val="24"/>
          <w:szCs w:val="28"/>
        </w:rPr>
        <w:t>7</w:t>
      </w:r>
      <w:r>
        <w:rPr>
          <w:rFonts w:hint="eastAsia" w:ascii="仿宋_GB2312" w:hAnsi="仿宋_GB2312" w:eastAsia="仿宋_GB2312"/>
          <w:sz w:val="24"/>
          <w:szCs w:val="28"/>
        </w:rPr>
        <w:t>、供应商提供全新正品行货、质量保障和售后服务等承诺函；</w:t>
      </w:r>
      <w:r>
        <w:rPr>
          <w:rFonts w:ascii="仿宋_GB2312" w:hAnsi="仿宋_GB2312" w:eastAsia="仿宋_GB2312"/>
          <w:sz w:val="24"/>
          <w:szCs w:val="28"/>
        </w:rPr>
        <w:t xml:space="preserve"> </w:t>
      </w:r>
    </w:p>
    <w:p w14:paraId="04A00CF1">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8、其他。</w:t>
      </w:r>
    </w:p>
    <w:p w14:paraId="0B1D38CB">
      <w:pPr>
        <w:widowControl/>
        <w:snapToGrid w:val="0"/>
        <w:spacing w:line="288" w:lineRule="auto"/>
        <w:ind w:firstLine="600" w:firstLineChars="250"/>
        <w:rPr>
          <w:rFonts w:ascii="仿宋_GB2312" w:hAnsi="仿宋_GB2312" w:eastAsia="仿宋_GB2312"/>
          <w:sz w:val="24"/>
          <w:szCs w:val="28"/>
        </w:rPr>
      </w:pPr>
    </w:p>
    <w:p w14:paraId="7B1882E8">
      <w:pPr>
        <w:widowControl/>
        <w:snapToGrid w:val="0"/>
        <w:spacing w:line="288" w:lineRule="auto"/>
        <w:ind w:firstLine="482" w:firstLineChars="200"/>
        <w:rPr>
          <w:rFonts w:ascii="仿宋_GB2312" w:hAnsi="仿宋_GB2312" w:eastAsia="仿宋_GB2312"/>
          <w:b/>
          <w:sz w:val="24"/>
          <w:szCs w:val="28"/>
        </w:rPr>
      </w:pPr>
      <w:r>
        <w:rPr>
          <w:rFonts w:hint="eastAsia" w:ascii="仿宋_GB2312" w:hAnsi="仿宋_GB2312" w:eastAsia="仿宋_GB2312"/>
          <w:b/>
          <w:sz w:val="24"/>
          <w:szCs w:val="28"/>
        </w:rPr>
        <w:t>（二）响应文件的编制</w:t>
      </w:r>
    </w:p>
    <w:p w14:paraId="76630333">
      <w:pPr>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以上材料需</w:t>
      </w:r>
      <w:r>
        <w:rPr>
          <w:rFonts w:hint="eastAsia" w:ascii="仿宋_GB2312" w:hAnsi="仿宋_GB2312" w:eastAsia="仿宋_GB2312"/>
          <w:b/>
          <w:sz w:val="24"/>
          <w:szCs w:val="28"/>
        </w:rPr>
        <w:t>逐页编码并加盖供应商公章</w:t>
      </w:r>
      <w:r>
        <w:rPr>
          <w:rFonts w:hint="eastAsia" w:ascii="仿宋_GB2312" w:hAnsi="仿宋_GB2312" w:eastAsia="仿宋_GB2312"/>
          <w:sz w:val="24"/>
          <w:szCs w:val="28"/>
        </w:rPr>
        <w:t>，按上述</w:t>
      </w:r>
      <w:r>
        <w:rPr>
          <w:rFonts w:hint="eastAsia" w:ascii="仿宋_GB2312" w:hAnsi="仿宋_GB2312" w:eastAsia="仿宋_GB2312"/>
          <w:b/>
          <w:sz w:val="24"/>
          <w:szCs w:val="28"/>
        </w:rPr>
        <w:t>顺序</w:t>
      </w:r>
      <w:r>
        <w:rPr>
          <w:rFonts w:hint="eastAsia" w:ascii="仿宋_GB2312" w:hAnsi="仿宋_GB2312" w:eastAsia="仿宋_GB2312"/>
          <w:sz w:val="24"/>
          <w:szCs w:val="28"/>
        </w:rPr>
        <w:t>排列装订成册，</w:t>
      </w:r>
      <w:r>
        <w:rPr>
          <w:rFonts w:hint="eastAsia" w:ascii="仿宋_GB2312" w:hAnsi="仿宋_GB2312" w:eastAsia="仿宋_GB2312"/>
          <w:b/>
          <w:sz w:val="24"/>
          <w:szCs w:val="28"/>
        </w:rPr>
        <w:t>加盖骑缝章</w:t>
      </w:r>
      <w:r>
        <w:rPr>
          <w:rFonts w:hint="eastAsia" w:ascii="仿宋_GB2312" w:hAnsi="仿宋_GB2312" w:eastAsia="仿宋_GB2312"/>
          <w:sz w:val="24"/>
          <w:szCs w:val="28"/>
        </w:rPr>
        <w:t>，并在首页编制“响应文件目录”。如有弄虚作假者作响应无效处理，采购人有权追究其法律责任。</w:t>
      </w:r>
    </w:p>
    <w:p w14:paraId="4F7EC4B8">
      <w:pPr>
        <w:pStyle w:val="5"/>
        <w:adjustRightInd w:val="0"/>
        <w:snapToGrid w:val="0"/>
        <w:spacing w:line="288" w:lineRule="auto"/>
        <w:jc w:val="center"/>
        <w:rPr>
          <w:rFonts w:ascii="仿宋_GB2312" w:hAnsi="仿宋_GB2312" w:eastAsia="仿宋_GB2312"/>
          <w:b/>
          <w:sz w:val="32"/>
          <w:szCs w:val="24"/>
        </w:rPr>
      </w:pPr>
    </w:p>
    <w:p w14:paraId="3ADFDE00">
      <w:pPr>
        <w:pStyle w:val="5"/>
        <w:adjustRightInd w:val="0"/>
        <w:snapToGrid w:val="0"/>
        <w:spacing w:line="288" w:lineRule="auto"/>
        <w:jc w:val="center"/>
        <w:rPr>
          <w:rFonts w:hint="eastAsia" w:ascii="仿宋_GB2312" w:hAnsi="仿宋_GB2312" w:eastAsia="仿宋_GB2312"/>
          <w:b/>
          <w:sz w:val="32"/>
          <w:szCs w:val="24"/>
        </w:rPr>
      </w:pPr>
    </w:p>
    <w:p w14:paraId="490BA52C">
      <w:pPr>
        <w:pStyle w:val="5"/>
        <w:adjustRightInd w:val="0"/>
        <w:snapToGrid w:val="0"/>
        <w:spacing w:line="288" w:lineRule="auto"/>
        <w:jc w:val="center"/>
        <w:rPr>
          <w:rFonts w:hint="eastAsia" w:ascii="仿宋_GB2312" w:hAnsi="仿宋_GB2312" w:eastAsia="仿宋_GB2312"/>
          <w:b/>
          <w:sz w:val="32"/>
          <w:szCs w:val="24"/>
        </w:rPr>
      </w:pPr>
    </w:p>
    <w:p w14:paraId="7D3096A0">
      <w:pPr>
        <w:pStyle w:val="5"/>
        <w:adjustRightInd w:val="0"/>
        <w:snapToGrid w:val="0"/>
        <w:spacing w:line="288" w:lineRule="auto"/>
        <w:jc w:val="center"/>
        <w:rPr>
          <w:rFonts w:hint="eastAsia" w:ascii="仿宋_GB2312" w:hAnsi="仿宋_GB2312" w:eastAsia="仿宋_GB2312"/>
          <w:b/>
          <w:sz w:val="32"/>
          <w:szCs w:val="24"/>
        </w:rPr>
      </w:pPr>
    </w:p>
    <w:p w14:paraId="18D093E4">
      <w:pPr>
        <w:pStyle w:val="5"/>
        <w:adjustRightInd w:val="0"/>
        <w:snapToGrid w:val="0"/>
        <w:spacing w:line="288" w:lineRule="auto"/>
        <w:jc w:val="center"/>
        <w:rPr>
          <w:rFonts w:hint="eastAsia" w:ascii="仿宋_GB2312" w:hAnsi="仿宋_GB2312" w:eastAsia="仿宋_GB2312"/>
          <w:b/>
          <w:sz w:val="32"/>
          <w:szCs w:val="24"/>
        </w:rPr>
      </w:pPr>
    </w:p>
    <w:p w14:paraId="38E6E043">
      <w:pPr>
        <w:pStyle w:val="5"/>
        <w:adjustRightInd w:val="0"/>
        <w:snapToGrid w:val="0"/>
        <w:spacing w:line="288" w:lineRule="auto"/>
        <w:jc w:val="center"/>
        <w:rPr>
          <w:rFonts w:hint="eastAsia" w:ascii="仿宋_GB2312" w:hAnsi="仿宋_GB2312" w:eastAsia="仿宋_GB2312"/>
          <w:b/>
          <w:sz w:val="32"/>
          <w:szCs w:val="24"/>
        </w:rPr>
      </w:pPr>
    </w:p>
    <w:p w14:paraId="0EDA5AFB">
      <w:pPr>
        <w:pStyle w:val="5"/>
        <w:adjustRightInd w:val="0"/>
        <w:snapToGrid w:val="0"/>
        <w:spacing w:line="288" w:lineRule="auto"/>
        <w:jc w:val="center"/>
        <w:rPr>
          <w:rFonts w:hint="eastAsia" w:ascii="仿宋_GB2312" w:hAnsi="仿宋_GB2312" w:eastAsia="仿宋_GB2312"/>
          <w:b/>
          <w:sz w:val="32"/>
          <w:szCs w:val="24"/>
        </w:rPr>
      </w:pPr>
    </w:p>
    <w:p w14:paraId="4BCAD40D">
      <w:pPr>
        <w:pStyle w:val="5"/>
        <w:adjustRightInd w:val="0"/>
        <w:snapToGrid w:val="0"/>
        <w:spacing w:line="288" w:lineRule="auto"/>
        <w:jc w:val="center"/>
        <w:rPr>
          <w:rFonts w:hint="eastAsia" w:ascii="仿宋_GB2312" w:hAnsi="仿宋_GB2312" w:eastAsia="仿宋_GB2312"/>
          <w:b/>
          <w:sz w:val="32"/>
          <w:szCs w:val="24"/>
        </w:rPr>
      </w:pPr>
    </w:p>
    <w:p w14:paraId="4D9A5142">
      <w:pPr>
        <w:pStyle w:val="5"/>
        <w:adjustRightInd w:val="0"/>
        <w:snapToGrid w:val="0"/>
        <w:spacing w:line="288" w:lineRule="auto"/>
        <w:jc w:val="center"/>
        <w:rPr>
          <w:rFonts w:hint="eastAsia" w:ascii="仿宋_GB2312" w:hAnsi="仿宋_GB2312" w:eastAsia="仿宋_GB2312"/>
          <w:b/>
          <w:sz w:val="32"/>
          <w:szCs w:val="24"/>
        </w:rPr>
      </w:pPr>
    </w:p>
    <w:p w14:paraId="50706ED7">
      <w:pPr>
        <w:pStyle w:val="5"/>
        <w:adjustRightInd w:val="0"/>
        <w:snapToGrid w:val="0"/>
        <w:spacing w:line="288" w:lineRule="auto"/>
        <w:jc w:val="center"/>
        <w:rPr>
          <w:rFonts w:hint="eastAsia" w:ascii="仿宋_GB2312" w:hAnsi="仿宋_GB2312" w:eastAsia="仿宋_GB2312"/>
          <w:b/>
          <w:sz w:val="32"/>
          <w:szCs w:val="24"/>
        </w:rPr>
      </w:pPr>
    </w:p>
    <w:p w14:paraId="3A437DD5">
      <w:pPr>
        <w:pStyle w:val="5"/>
        <w:adjustRightInd w:val="0"/>
        <w:snapToGrid w:val="0"/>
        <w:spacing w:line="288" w:lineRule="auto"/>
        <w:jc w:val="center"/>
        <w:rPr>
          <w:rFonts w:hint="eastAsia" w:ascii="仿宋_GB2312" w:hAnsi="仿宋_GB2312" w:eastAsia="仿宋_GB2312"/>
          <w:b/>
          <w:sz w:val="32"/>
          <w:szCs w:val="24"/>
        </w:rPr>
      </w:pPr>
    </w:p>
    <w:p w14:paraId="50EE8C36">
      <w:pPr>
        <w:pStyle w:val="5"/>
        <w:adjustRightInd w:val="0"/>
        <w:snapToGrid w:val="0"/>
        <w:spacing w:line="288" w:lineRule="auto"/>
        <w:jc w:val="center"/>
        <w:rPr>
          <w:rFonts w:hint="eastAsia" w:ascii="仿宋_GB2312" w:hAnsi="仿宋_GB2312" w:eastAsia="仿宋_GB2312"/>
          <w:b/>
          <w:sz w:val="32"/>
          <w:szCs w:val="24"/>
        </w:rPr>
      </w:pPr>
    </w:p>
    <w:p w14:paraId="69F058EE">
      <w:pPr>
        <w:pStyle w:val="5"/>
        <w:adjustRightInd w:val="0"/>
        <w:snapToGrid w:val="0"/>
        <w:spacing w:line="288" w:lineRule="auto"/>
        <w:jc w:val="center"/>
        <w:rPr>
          <w:rFonts w:hint="eastAsia" w:ascii="仿宋_GB2312" w:hAnsi="仿宋_GB2312" w:eastAsia="仿宋_GB2312"/>
          <w:b/>
          <w:sz w:val="32"/>
          <w:szCs w:val="24"/>
        </w:rPr>
      </w:pPr>
    </w:p>
    <w:p w14:paraId="045F2B6C">
      <w:pPr>
        <w:pStyle w:val="5"/>
        <w:adjustRightInd w:val="0"/>
        <w:snapToGrid w:val="0"/>
        <w:spacing w:line="288" w:lineRule="auto"/>
        <w:jc w:val="center"/>
        <w:rPr>
          <w:rFonts w:hint="eastAsia" w:ascii="仿宋_GB2312" w:hAnsi="仿宋_GB2312" w:eastAsia="仿宋_GB2312"/>
          <w:b/>
          <w:sz w:val="32"/>
          <w:szCs w:val="24"/>
        </w:rPr>
      </w:pPr>
    </w:p>
    <w:p w14:paraId="44A122CB">
      <w:pPr>
        <w:pStyle w:val="5"/>
        <w:adjustRightInd w:val="0"/>
        <w:snapToGrid w:val="0"/>
        <w:spacing w:line="288" w:lineRule="auto"/>
        <w:jc w:val="both"/>
        <w:rPr>
          <w:rFonts w:hint="eastAsia" w:ascii="仿宋_GB2312" w:hAnsi="仿宋_GB2312" w:eastAsia="仿宋_GB2312"/>
          <w:b/>
          <w:sz w:val="32"/>
          <w:szCs w:val="24"/>
        </w:rPr>
      </w:pPr>
    </w:p>
    <w:p w14:paraId="4D4DB729">
      <w:pPr>
        <w:pStyle w:val="5"/>
        <w:numPr>
          <w:ilvl w:val="0"/>
          <w:numId w:val="0"/>
        </w:numPr>
        <w:adjustRightInd w:val="0"/>
        <w:snapToGrid w:val="0"/>
        <w:spacing w:line="288" w:lineRule="auto"/>
        <w:ind w:leftChars="0"/>
        <w:jc w:val="center"/>
        <w:rPr>
          <w:rFonts w:hint="eastAsia" w:ascii="仿宋_GB2312" w:hAnsi="仿宋_GB2312" w:eastAsia="仿宋_GB2312"/>
          <w:b/>
          <w:sz w:val="32"/>
          <w:szCs w:val="24"/>
        </w:rPr>
      </w:pPr>
      <w:r>
        <w:rPr>
          <w:rFonts w:hint="eastAsia" w:ascii="仿宋_GB2312" w:hAnsi="仿宋_GB2312" w:eastAsia="仿宋_GB2312"/>
          <w:b/>
          <w:sz w:val="32"/>
          <w:szCs w:val="24"/>
          <w:lang w:val="en-US" w:eastAsia="zh-CN"/>
        </w:rPr>
        <w:t>四、</w:t>
      </w:r>
      <w:r>
        <w:rPr>
          <w:rFonts w:hint="eastAsia" w:ascii="仿宋_GB2312" w:hAnsi="仿宋_GB2312" w:eastAsia="仿宋_GB2312"/>
          <w:b/>
          <w:sz w:val="32"/>
          <w:szCs w:val="24"/>
        </w:rPr>
        <w:t>响应文件的递交</w:t>
      </w:r>
    </w:p>
    <w:p w14:paraId="037F2904">
      <w:pPr>
        <w:pStyle w:val="5"/>
        <w:numPr>
          <w:ilvl w:val="0"/>
          <w:numId w:val="0"/>
        </w:numPr>
        <w:adjustRightInd w:val="0"/>
        <w:snapToGrid w:val="0"/>
        <w:spacing w:line="288" w:lineRule="auto"/>
        <w:ind w:leftChars="0"/>
        <w:jc w:val="both"/>
        <w:rPr>
          <w:rFonts w:hint="eastAsia" w:ascii="仿宋_GB2312" w:hAnsi="仿宋_GB2312" w:eastAsia="仿宋_GB2312"/>
          <w:b/>
          <w:sz w:val="32"/>
          <w:szCs w:val="24"/>
        </w:rPr>
      </w:pPr>
    </w:p>
    <w:p w14:paraId="39788473">
      <w:pPr>
        <w:snapToGrid w:val="0"/>
        <w:spacing w:line="288" w:lineRule="auto"/>
        <w:ind w:firstLine="482" w:firstLineChars="200"/>
        <w:rPr>
          <w:rFonts w:ascii="仿宋_GB2312" w:hAnsi="仿宋_GB2312" w:eastAsia="仿宋_GB2312"/>
          <w:b/>
          <w:sz w:val="24"/>
        </w:rPr>
      </w:pPr>
      <w:r>
        <w:rPr>
          <w:rFonts w:hint="eastAsia" w:ascii="仿宋_GB2312" w:hAnsi="仿宋_GB2312" w:eastAsia="仿宋_GB2312"/>
          <w:b/>
          <w:sz w:val="24"/>
        </w:rPr>
        <w:t>（一）响应文件的份数</w:t>
      </w:r>
    </w:p>
    <w:p w14:paraId="5F7E0079">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1、响应文件壹式</w:t>
      </w:r>
      <w:r>
        <w:rPr>
          <w:rFonts w:hint="eastAsia" w:ascii="仿宋_GB2312" w:hAnsi="仿宋_GB2312" w:eastAsia="仿宋_GB2312"/>
          <w:b/>
          <w:bCs/>
          <w:sz w:val="24"/>
          <w:szCs w:val="28"/>
          <w:lang w:val="en-US" w:eastAsia="zh-CN"/>
        </w:rPr>
        <w:t>肆</w:t>
      </w:r>
      <w:r>
        <w:rPr>
          <w:rFonts w:hint="eastAsia" w:ascii="仿宋_GB2312" w:hAnsi="仿宋_GB2312" w:eastAsia="仿宋_GB2312"/>
          <w:sz w:val="24"/>
          <w:szCs w:val="28"/>
        </w:rPr>
        <w:t>份，正本</w:t>
      </w:r>
      <w:r>
        <w:rPr>
          <w:rFonts w:hint="eastAsia" w:ascii="仿宋_GB2312" w:hAnsi="仿宋_GB2312" w:eastAsia="仿宋_GB2312"/>
          <w:b/>
          <w:bCs/>
          <w:sz w:val="24"/>
          <w:szCs w:val="28"/>
        </w:rPr>
        <w:t>壹</w:t>
      </w:r>
      <w:r>
        <w:rPr>
          <w:rFonts w:hint="eastAsia" w:ascii="仿宋_GB2312" w:hAnsi="仿宋_GB2312" w:eastAsia="仿宋_GB2312"/>
          <w:sz w:val="24"/>
          <w:szCs w:val="28"/>
        </w:rPr>
        <w:t>份、副本</w:t>
      </w:r>
      <w:r>
        <w:rPr>
          <w:rFonts w:hint="eastAsia" w:ascii="仿宋_GB2312" w:hAnsi="仿宋_GB2312" w:eastAsia="仿宋_GB2312"/>
          <w:b/>
          <w:bCs/>
          <w:sz w:val="24"/>
          <w:szCs w:val="28"/>
          <w:lang w:val="en-US" w:eastAsia="zh-CN"/>
        </w:rPr>
        <w:t>叁</w:t>
      </w:r>
      <w:r>
        <w:rPr>
          <w:rFonts w:hint="eastAsia" w:ascii="仿宋_GB2312" w:hAnsi="仿宋_GB2312" w:eastAsia="仿宋_GB2312"/>
          <w:sz w:val="24"/>
          <w:szCs w:val="28"/>
        </w:rPr>
        <w:t>份，并在响应文件封面右上角明确标明</w:t>
      </w:r>
      <w:r>
        <w:rPr>
          <w:rFonts w:hint="eastAsia" w:ascii="仿宋_GB2312" w:hAnsi="仿宋_GB2312" w:eastAsia="仿宋_GB2312"/>
          <w:b/>
          <w:bCs/>
          <w:sz w:val="24"/>
          <w:szCs w:val="28"/>
        </w:rPr>
        <w:t>“正本”</w:t>
      </w:r>
      <w:r>
        <w:rPr>
          <w:rFonts w:hint="eastAsia" w:ascii="仿宋_GB2312" w:hAnsi="仿宋_GB2312" w:eastAsia="仿宋_GB2312"/>
          <w:sz w:val="24"/>
          <w:szCs w:val="28"/>
        </w:rPr>
        <w:t>和</w:t>
      </w:r>
      <w:r>
        <w:rPr>
          <w:rFonts w:hint="eastAsia" w:ascii="仿宋_GB2312" w:hAnsi="仿宋_GB2312" w:eastAsia="仿宋_GB2312"/>
          <w:b/>
          <w:bCs/>
          <w:sz w:val="24"/>
          <w:szCs w:val="28"/>
        </w:rPr>
        <w:t>“副本”</w:t>
      </w:r>
      <w:r>
        <w:rPr>
          <w:rFonts w:hint="eastAsia" w:ascii="仿宋_GB2312" w:hAnsi="仿宋_GB2312" w:eastAsia="仿宋_GB2312"/>
          <w:sz w:val="24"/>
          <w:szCs w:val="28"/>
        </w:rPr>
        <w:t>。除缺页漏页外，正本和副本的内容应一致，否则响应无效。若响应文件数量与采购文件要求不一致，其响应文件可能被拒收，已接收的视为无效响应。因缺页漏页导致正本和副本内容不一致的，以正本为准。</w:t>
      </w:r>
    </w:p>
    <w:p w14:paraId="7FE513D8">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2、响应文件应装袋密封，并另附报价一览表（格式见附件）单独分装于密封袋内。密封袋包装外应注明响应项目编号、项目名称、供应商名称、响应联系人姓名及联系方式；并在包装封口处加盖印章。</w:t>
      </w:r>
    </w:p>
    <w:p w14:paraId="12374945">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3、全套响应文件应无涂改和行间插字现象，遇有必须修改或添加的内容，修改或添加处应由响应文件签署人加盖印鉴或盖供应商公章。</w:t>
      </w:r>
    </w:p>
    <w:p w14:paraId="6E02A305">
      <w:pPr>
        <w:widowControl/>
        <w:snapToGrid w:val="0"/>
        <w:spacing w:line="288" w:lineRule="auto"/>
        <w:ind w:firstLine="480" w:firstLineChars="200"/>
        <w:rPr>
          <w:rFonts w:ascii="仿宋_GB2312" w:hAnsi="仿宋_GB2312" w:eastAsia="仿宋_GB2312"/>
          <w:sz w:val="24"/>
          <w:szCs w:val="28"/>
        </w:rPr>
      </w:pPr>
    </w:p>
    <w:p w14:paraId="7634F78A">
      <w:pPr>
        <w:widowControl/>
        <w:snapToGrid w:val="0"/>
        <w:spacing w:line="288" w:lineRule="auto"/>
        <w:ind w:firstLine="482" w:firstLineChars="200"/>
        <w:rPr>
          <w:rFonts w:ascii="仿宋_GB2312" w:hAnsi="仿宋_GB2312" w:eastAsia="仿宋_GB2312"/>
          <w:b/>
          <w:sz w:val="24"/>
        </w:rPr>
      </w:pPr>
      <w:r>
        <w:rPr>
          <w:rFonts w:hint="eastAsia" w:ascii="仿宋_GB2312" w:hAnsi="仿宋_GB2312" w:eastAsia="仿宋_GB2312"/>
          <w:b/>
          <w:sz w:val="24"/>
        </w:rPr>
        <w:t>（二）响应文件的递交</w:t>
      </w:r>
    </w:p>
    <w:p w14:paraId="69096BBB">
      <w:pPr>
        <w:widowControl/>
        <w:snapToGrid w:val="0"/>
        <w:spacing w:line="288" w:lineRule="auto"/>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响应文件应在采购文件规定的</w:t>
      </w:r>
      <w:r>
        <w:rPr>
          <w:rFonts w:hint="eastAsia" w:ascii="仿宋_GB2312" w:hAnsi="仿宋_GB2312" w:eastAsia="仿宋_GB2312"/>
          <w:sz w:val="24"/>
          <w:szCs w:val="28"/>
          <w:lang w:val="en-US" w:eastAsia="zh-CN"/>
        </w:rPr>
        <w:t>文件递交截止</w:t>
      </w:r>
      <w:r>
        <w:rPr>
          <w:rFonts w:hint="eastAsia" w:ascii="仿宋_GB2312" w:hAnsi="仿宋_GB2312" w:eastAsia="仿宋_GB2312"/>
          <w:sz w:val="24"/>
          <w:szCs w:val="28"/>
        </w:rPr>
        <w:t>时间</w:t>
      </w:r>
      <w:r>
        <w:rPr>
          <w:rFonts w:hint="eastAsia" w:ascii="仿宋_GB2312" w:hAnsi="仿宋_GB2312" w:eastAsia="仿宋_GB2312"/>
          <w:sz w:val="24"/>
          <w:szCs w:val="28"/>
          <w:lang w:val="en-US" w:eastAsia="zh-CN"/>
        </w:rPr>
        <w:t>前</w:t>
      </w:r>
      <w:r>
        <w:rPr>
          <w:rFonts w:hint="eastAsia" w:ascii="仿宋_GB2312" w:hAnsi="仿宋_GB2312" w:eastAsia="仿宋_GB2312"/>
          <w:sz w:val="24"/>
          <w:szCs w:val="28"/>
        </w:rPr>
        <w:t>送达指定地点；逾期递交的响应文件，采购人概不受理。</w:t>
      </w:r>
    </w:p>
    <w:p w14:paraId="60567D31">
      <w:pPr>
        <w:widowControl/>
        <w:snapToGrid w:val="0"/>
        <w:spacing w:line="288" w:lineRule="auto"/>
        <w:ind w:firstLine="480" w:firstLineChars="200"/>
        <w:rPr>
          <w:rFonts w:hint="eastAsia" w:ascii="仿宋_GB2312" w:hAnsi="仿宋_GB2312" w:eastAsia="仿宋_GB2312"/>
          <w:sz w:val="24"/>
          <w:szCs w:val="28"/>
        </w:rPr>
      </w:pPr>
    </w:p>
    <w:p w14:paraId="2976D5DA">
      <w:pPr>
        <w:pStyle w:val="5"/>
        <w:adjustRightInd w:val="0"/>
        <w:snapToGrid w:val="0"/>
        <w:spacing w:line="288" w:lineRule="auto"/>
        <w:jc w:val="center"/>
        <w:rPr>
          <w:rFonts w:ascii="仿宋_GB2312" w:hAnsi="仿宋_GB2312" w:eastAsia="仿宋_GB2312"/>
          <w:b/>
          <w:sz w:val="32"/>
          <w:szCs w:val="24"/>
        </w:rPr>
      </w:pPr>
    </w:p>
    <w:p w14:paraId="6BD51D9A">
      <w:pPr>
        <w:pStyle w:val="5"/>
        <w:adjustRightInd w:val="0"/>
        <w:snapToGrid w:val="0"/>
        <w:spacing w:line="288" w:lineRule="auto"/>
        <w:jc w:val="center"/>
        <w:rPr>
          <w:rFonts w:hint="eastAsia" w:ascii="仿宋_GB2312" w:hAnsi="仿宋_GB2312" w:eastAsia="仿宋_GB2312"/>
          <w:b/>
          <w:sz w:val="32"/>
          <w:szCs w:val="24"/>
        </w:rPr>
      </w:pPr>
    </w:p>
    <w:p w14:paraId="5B0877B2">
      <w:pPr>
        <w:pStyle w:val="5"/>
        <w:adjustRightInd w:val="0"/>
        <w:snapToGrid w:val="0"/>
        <w:spacing w:line="288" w:lineRule="auto"/>
        <w:jc w:val="center"/>
        <w:rPr>
          <w:rFonts w:hint="eastAsia" w:ascii="仿宋_GB2312" w:hAnsi="仿宋_GB2312" w:eastAsia="仿宋_GB2312"/>
          <w:b/>
          <w:sz w:val="32"/>
          <w:szCs w:val="24"/>
        </w:rPr>
      </w:pPr>
    </w:p>
    <w:p w14:paraId="335C21D8">
      <w:pPr>
        <w:pStyle w:val="5"/>
        <w:adjustRightInd w:val="0"/>
        <w:snapToGrid w:val="0"/>
        <w:spacing w:line="288" w:lineRule="auto"/>
        <w:jc w:val="center"/>
        <w:rPr>
          <w:rFonts w:hint="eastAsia" w:ascii="仿宋_GB2312" w:hAnsi="仿宋_GB2312" w:eastAsia="仿宋_GB2312"/>
          <w:b/>
          <w:sz w:val="32"/>
          <w:szCs w:val="24"/>
        </w:rPr>
      </w:pPr>
    </w:p>
    <w:p w14:paraId="52A09DB8">
      <w:pPr>
        <w:pStyle w:val="5"/>
        <w:adjustRightInd w:val="0"/>
        <w:snapToGrid w:val="0"/>
        <w:spacing w:line="288" w:lineRule="auto"/>
        <w:jc w:val="center"/>
        <w:rPr>
          <w:rFonts w:hint="eastAsia" w:ascii="仿宋_GB2312" w:hAnsi="仿宋_GB2312" w:eastAsia="仿宋_GB2312"/>
          <w:b/>
          <w:sz w:val="32"/>
          <w:szCs w:val="24"/>
        </w:rPr>
      </w:pPr>
    </w:p>
    <w:p w14:paraId="21EFFB53">
      <w:pPr>
        <w:pStyle w:val="5"/>
        <w:adjustRightInd w:val="0"/>
        <w:snapToGrid w:val="0"/>
        <w:spacing w:line="288" w:lineRule="auto"/>
        <w:jc w:val="center"/>
        <w:rPr>
          <w:rFonts w:hint="eastAsia" w:ascii="仿宋_GB2312" w:hAnsi="仿宋_GB2312" w:eastAsia="仿宋_GB2312"/>
          <w:b/>
          <w:sz w:val="32"/>
          <w:szCs w:val="24"/>
        </w:rPr>
      </w:pPr>
    </w:p>
    <w:p w14:paraId="246DD6EE">
      <w:pPr>
        <w:pStyle w:val="5"/>
        <w:adjustRightInd w:val="0"/>
        <w:snapToGrid w:val="0"/>
        <w:spacing w:line="288" w:lineRule="auto"/>
        <w:jc w:val="center"/>
        <w:rPr>
          <w:rFonts w:hint="eastAsia" w:ascii="仿宋_GB2312" w:hAnsi="仿宋_GB2312" w:eastAsia="仿宋_GB2312"/>
          <w:b/>
          <w:sz w:val="32"/>
          <w:szCs w:val="24"/>
        </w:rPr>
      </w:pPr>
    </w:p>
    <w:p w14:paraId="12BDF4CB">
      <w:pPr>
        <w:pStyle w:val="5"/>
        <w:adjustRightInd w:val="0"/>
        <w:snapToGrid w:val="0"/>
        <w:spacing w:line="288" w:lineRule="auto"/>
        <w:jc w:val="center"/>
        <w:rPr>
          <w:rFonts w:hint="eastAsia" w:ascii="仿宋_GB2312" w:hAnsi="仿宋_GB2312" w:eastAsia="仿宋_GB2312"/>
          <w:b/>
          <w:sz w:val="32"/>
          <w:szCs w:val="24"/>
        </w:rPr>
      </w:pPr>
    </w:p>
    <w:p w14:paraId="494DC7F6">
      <w:pPr>
        <w:pStyle w:val="5"/>
        <w:adjustRightInd w:val="0"/>
        <w:snapToGrid w:val="0"/>
        <w:spacing w:line="288" w:lineRule="auto"/>
        <w:jc w:val="center"/>
        <w:rPr>
          <w:rFonts w:hint="eastAsia" w:ascii="仿宋_GB2312" w:hAnsi="仿宋_GB2312" w:eastAsia="仿宋_GB2312"/>
          <w:b/>
          <w:sz w:val="32"/>
          <w:szCs w:val="24"/>
        </w:rPr>
      </w:pPr>
    </w:p>
    <w:p w14:paraId="3560A24C">
      <w:pPr>
        <w:pStyle w:val="5"/>
        <w:adjustRightInd w:val="0"/>
        <w:snapToGrid w:val="0"/>
        <w:spacing w:line="288" w:lineRule="auto"/>
        <w:jc w:val="center"/>
        <w:rPr>
          <w:rFonts w:hint="eastAsia" w:ascii="仿宋_GB2312" w:hAnsi="仿宋_GB2312" w:eastAsia="仿宋_GB2312"/>
          <w:b/>
          <w:sz w:val="32"/>
          <w:szCs w:val="24"/>
        </w:rPr>
      </w:pPr>
    </w:p>
    <w:p w14:paraId="5C97CF08">
      <w:pPr>
        <w:pStyle w:val="5"/>
        <w:adjustRightInd w:val="0"/>
        <w:snapToGrid w:val="0"/>
        <w:spacing w:line="288" w:lineRule="auto"/>
        <w:jc w:val="center"/>
        <w:rPr>
          <w:rFonts w:hint="eastAsia" w:ascii="仿宋_GB2312" w:hAnsi="仿宋_GB2312" w:eastAsia="仿宋_GB2312"/>
          <w:b/>
          <w:sz w:val="32"/>
          <w:szCs w:val="24"/>
        </w:rPr>
      </w:pPr>
    </w:p>
    <w:p w14:paraId="49200B73">
      <w:pPr>
        <w:pStyle w:val="5"/>
        <w:adjustRightInd w:val="0"/>
        <w:snapToGrid w:val="0"/>
        <w:spacing w:line="288" w:lineRule="auto"/>
        <w:jc w:val="center"/>
        <w:rPr>
          <w:rFonts w:hint="eastAsia" w:ascii="仿宋_GB2312" w:hAnsi="仿宋_GB2312" w:eastAsia="仿宋_GB2312"/>
          <w:b/>
          <w:sz w:val="32"/>
          <w:szCs w:val="24"/>
        </w:rPr>
      </w:pPr>
    </w:p>
    <w:p w14:paraId="4C7AD443">
      <w:pPr>
        <w:pStyle w:val="5"/>
        <w:adjustRightInd w:val="0"/>
        <w:snapToGrid w:val="0"/>
        <w:spacing w:line="288" w:lineRule="auto"/>
        <w:jc w:val="center"/>
        <w:rPr>
          <w:rFonts w:hint="eastAsia" w:ascii="仿宋_GB2312" w:hAnsi="仿宋_GB2312" w:eastAsia="仿宋_GB2312"/>
          <w:b/>
          <w:sz w:val="32"/>
          <w:szCs w:val="24"/>
        </w:rPr>
      </w:pPr>
    </w:p>
    <w:p w14:paraId="101094DA">
      <w:pPr>
        <w:pStyle w:val="5"/>
        <w:adjustRightInd w:val="0"/>
        <w:snapToGrid w:val="0"/>
        <w:spacing w:line="288" w:lineRule="auto"/>
        <w:jc w:val="both"/>
        <w:rPr>
          <w:rFonts w:hint="eastAsia" w:ascii="仿宋_GB2312" w:hAnsi="仿宋_GB2312" w:eastAsia="仿宋_GB2312"/>
          <w:b/>
          <w:sz w:val="32"/>
          <w:szCs w:val="24"/>
        </w:rPr>
      </w:pPr>
    </w:p>
    <w:p w14:paraId="4EF6DBC5">
      <w:pPr>
        <w:pStyle w:val="5"/>
        <w:numPr>
          <w:ilvl w:val="0"/>
          <w:numId w:val="2"/>
        </w:numPr>
        <w:adjustRightInd w:val="0"/>
        <w:snapToGrid w:val="0"/>
        <w:spacing w:line="288" w:lineRule="auto"/>
        <w:jc w:val="center"/>
        <w:rPr>
          <w:rFonts w:hint="eastAsia" w:ascii="仿宋_GB2312" w:hAnsi="仿宋_GB2312" w:eastAsia="仿宋_GB2312"/>
          <w:b/>
          <w:sz w:val="32"/>
          <w:szCs w:val="24"/>
        </w:rPr>
      </w:pPr>
      <w:r>
        <w:rPr>
          <w:rFonts w:hint="eastAsia" w:ascii="仿宋_GB2312" w:hAnsi="仿宋_GB2312" w:eastAsia="仿宋_GB2312"/>
          <w:b/>
          <w:sz w:val="32"/>
          <w:szCs w:val="24"/>
        </w:rPr>
        <w:t>评审</w:t>
      </w:r>
    </w:p>
    <w:p w14:paraId="232444BE">
      <w:pPr>
        <w:pStyle w:val="5"/>
        <w:numPr>
          <w:ilvl w:val="0"/>
          <w:numId w:val="0"/>
        </w:numPr>
        <w:adjustRightInd w:val="0"/>
        <w:snapToGrid w:val="0"/>
        <w:spacing w:line="288" w:lineRule="auto"/>
        <w:jc w:val="both"/>
        <w:rPr>
          <w:rFonts w:hint="eastAsia" w:ascii="仿宋_GB2312" w:hAnsi="仿宋_GB2312" w:eastAsia="仿宋_GB2312"/>
          <w:b/>
          <w:sz w:val="32"/>
          <w:szCs w:val="24"/>
        </w:rPr>
      </w:pPr>
    </w:p>
    <w:p w14:paraId="6F59EAA8">
      <w:pPr>
        <w:snapToGrid w:val="0"/>
        <w:spacing w:line="288" w:lineRule="auto"/>
        <w:ind w:firstLine="482" w:firstLineChars="200"/>
        <w:rPr>
          <w:rFonts w:ascii="仿宋_GB2312" w:hAnsi="仿宋_GB2312" w:eastAsia="仿宋_GB2312"/>
          <w:b/>
          <w:sz w:val="24"/>
        </w:rPr>
      </w:pPr>
      <w:r>
        <w:rPr>
          <w:rFonts w:hint="eastAsia" w:ascii="仿宋_GB2312" w:hAnsi="仿宋_GB2312" w:eastAsia="仿宋_GB2312"/>
          <w:b/>
          <w:sz w:val="24"/>
        </w:rPr>
        <w:t>（一）评审工作</w:t>
      </w:r>
    </w:p>
    <w:p w14:paraId="678C23EB">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评审工作，由南京大学</w:t>
      </w:r>
      <w:r>
        <w:rPr>
          <w:rFonts w:hint="eastAsia" w:ascii="仿宋_GB2312" w:hAnsi="仿宋_GB2312" w:eastAsia="仿宋_GB2312"/>
          <w:sz w:val="24"/>
          <w:szCs w:val="28"/>
          <w:lang w:val="en-US" w:eastAsia="zh-CN"/>
        </w:rPr>
        <w:t>后勤服务集团物业中心</w:t>
      </w:r>
      <w:r>
        <w:rPr>
          <w:rFonts w:hint="eastAsia" w:ascii="仿宋_GB2312" w:hAnsi="仿宋_GB2312" w:eastAsia="仿宋_GB2312"/>
          <w:sz w:val="24"/>
          <w:szCs w:val="28"/>
        </w:rPr>
        <w:t>组织。</w:t>
      </w:r>
    </w:p>
    <w:p w14:paraId="064AD600">
      <w:pPr>
        <w:widowControl/>
        <w:snapToGrid w:val="0"/>
        <w:spacing w:line="288" w:lineRule="auto"/>
        <w:ind w:left="376"/>
        <w:rPr>
          <w:rFonts w:ascii="仿宋_GB2312" w:hAnsi="仿宋_GB2312" w:eastAsia="仿宋_GB2312"/>
          <w:sz w:val="24"/>
          <w:szCs w:val="28"/>
        </w:rPr>
      </w:pPr>
    </w:p>
    <w:p w14:paraId="0000797F">
      <w:pPr>
        <w:widowControl/>
        <w:snapToGrid w:val="0"/>
        <w:spacing w:line="288" w:lineRule="auto"/>
        <w:ind w:firstLine="482" w:firstLineChars="200"/>
        <w:rPr>
          <w:rFonts w:ascii="仿宋_GB2312" w:hAnsi="仿宋_GB2312" w:eastAsia="仿宋_GB2312"/>
          <w:b/>
          <w:sz w:val="24"/>
          <w:szCs w:val="28"/>
        </w:rPr>
      </w:pPr>
      <w:r>
        <w:rPr>
          <w:rFonts w:hint="eastAsia" w:ascii="仿宋_GB2312" w:hAnsi="仿宋_GB2312" w:eastAsia="仿宋_GB2312"/>
          <w:b/>
          <w:sz w:val="24"/>
          <w:szCs w:val="28"/>
        </w:rPr>
        <w:t>（二）评审须知</w:t>
      </w:r>
    </w:p>
    <w:p w14:paraId="2D41B928">
      <w:pPr>
        <w:widowControl/>
        <w:snapToGrid w:val="0"/>
        <w:spacing w:line="288" w:lineRule="auto"/>
        <w:ind w:firstLine="480" w:firstLineChars="200"/>
        <w:rPr>
          <w:rFonts w:ascii="仿宋_GB2312" w:hAnsi="仿宋_GB2312" w:eastAsia="仿宋_GB2312"/>
          <w:snapToGrid w:val="0"/>
          <w:sz w:val="24"/>
        </w:rPr>
      </w:pPr>
      <w:r>
        <w:rPr>
          <w:rFonts w:hint="eastAsia" w:ascii="仿宋_GB2312" w:hAnsi="仿宋_GB2312" w:eastAsia="仿宋_GB2312"/>
          <w:snapToGrid w:val="0"/>
          <w:sz w:val="24"/>
        </w:rPr>
        <w:t>1、为了有助于响应文件的审查、评价和比较，评标委员会可要求供应商对响应文件中含义不明确、对同类问题表述不一致或者有明显文字和计算错误的内容作必要的澄清、说明或者补正。供应商的澄清、说明或者补正应以书面方式进行并不得超出响应文件的范围或者改变响应文件的实质性内容。</w:t>
      </w:r>
    </w:p>
    <w:p w14:paraId="4D68F9F7">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napToGrid w:val="0"/>
          <w:sz w:val="24"/>
        </w:rPr>
        <w:t>2、响应文件报价出现前后不一致的，除采购文件另有约定外，将按下述原则进行修正：</w:t>
      </w:r>
    </w:p>
    <w:p w14:paraId="4F4A5677">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napToGrid w:val="0"/>
          <w:sz w:val="24"/>
        </w:rPr>
        <w:t>（1）用数字表示的数额与用文字表示的数额不一致时，以文字数额为准；</w:t>
      </w:r>
    </w:p>
    <w:p w14:paraId="71E3F5FC">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（2）响应文件的大写金额和小写金额不一致的，以大写金额为准；总价金额与按单价汇总金额不一致的，以单价金额计算</w:t>
      </w:r>
      <w:r>
        <w:rPr>
          <w:rFonts w:hint="eastAsia" w:ascii="仿宋_GB2312" w:hAnsi="仿宋_GB2312" w:eastAsia="仿宋_GB2312"/>
          <w:b w:val="0"/>
          <w:bCs w:val="0"/>
          <w:sz w:val="24"/>
          <w:szCs w:val="28"/>
        </w:rPr>
        <w:t>结果</w:t>
      </w:r>
      <w:r>
        <w:rPr>
          <w:rFonts w:hint="eastAsia" w:ascii="仿宋_GB2312" w:hAnsi="仿宋_GB2312" w:eastAsia="仿宋_GB2312"/>
          <w:sz w:val="24"/>
          <w:szCs w:val="28"/>
        </w:rPr>
        <w:t>为准；单价金额小数点有明显错位的，应以总价为准，并修改单价。</w:t>
      </w:r>
      <w:r>
        <w:rPr>
          <w:rFonts w:hint="eastAsia" w:ascii="仿宋_GB2312" w:hAnsi="仿宋_GB2312" w:eastAsia="仿宋_GB2312"/>
          <w:snapToGrid w:val="0"/>
          <w:sz w:val="24"/>
        </w:rPr>
        <w:t>按前款规定调整后的报价经供应商确认后产生约束力。</w:t>
      </w:r>
    </w:p>
    <w:p w14:paraId="5160ADD2">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（3）对不同文字文本响应文件的解释发生异议的，以中文文本为准。</w:t>
      </w:r>
    </w:p>
    <w:p w14:paraId="04F93313">
      <w:pPr>
        <w:widowControl/>
        <w:snapToGrid w:val="0"/>
        <w:spacing w:line="288" w:lineRule="auto"/>
        <w:ind w:firstLine="480" w:firstLineChars="200"/>
        <w:rPr>
          <w:rFonts w:ascii="仿宋_GB2312" w:hAnsi="仿宋_GB2312" w:eastAsia="仿宋_GB2312"/>
          <w:snapToGrid w:val="0"/>
          <w:sz w:val="24"/>
        </w:rPr>
      </w:pPr>
      <w:r>
        <w:rPr>
          <w:rFonts w:hint="eastAsia" w:ascii="仿宋_GB2312" w:hAnsi="仿宋_GB2312" w:eastAsia="仿宋_GB2312"/>
          <w:snapToGrid w:val="0"/>
          <w:sz w:val="24"/>
        </w:rPr>
        <w:t>3、在评标过程中，评标委员会若发现供应商的报价明显低于其他供应商的，可要求该供应商做出书面合理说明。如供应商做出的报价解释不合理、未能获得评标委员会认可的，其响应文件将作</w:t>
      </w:r>
      <w:r>
        <w:rPr>
          <w:rFonts w:hint="eastAsia" w:ascii="仿宋_GB2312" w:hAnsi="仿宋_GB2312" w:eastAsia="仿宋_GB2312"/>
          <w:sz w:val="24"/>
          <w:szCs w:val="28"/>
        </w:rPr>
        <w:t>响应无效</w:t>
      </w:r>
      <w:r>
        <w:rPr>
          <w:rFonts w:hint="eastAsia" w:ascii="仿宋_GB2312" w:hAnsi="仿宋_GB2312" w:eastAsia="仿宋_GB2312"/>
          <w:snapToGrid w:val="0"/>
          <w:sz w:val="24"/>
        </w:rPr>
        <w:t>处理。</w:t>
      </w:r>
    </w:p>
    <w:p w14:paraId="672914F3">
      <w:pPr>
        <w:widowControl/>
        <w:snapToGrid w:val="0"/>
        <w:spacing w:line="240" w:lineRule="auto"/>
        <w:ind w:firstLine="480" w:firstLineChars="200"/>
        <w:rPr>
          <w:rFonts w:ascii="仿宋_GB2312" w:hAnsi="仿宋_GB2312" w:eastAsia="仿宋_GB2312"/>
          <w:sz w:val="24"/>
          <w:szCs w:val="28"/>
        </w:rPr>
      </w:pPr>
    </w:p>
    <w:p w14:paraId="2E159F32">
      <w:pPr>
        <w:widowControl/>
        <w:snapToGrid w:val="0"/>
        <w:spacing w:line="288" w:lineRule="auto"/>
        <w:ind w:firstLine="482" w:firstLineChars="200"/>
        <w:rPr>
          <w:rFonts w:hint="eastAsia" w:ascii="仿宋_GB2312" w:hAnsi="仿宋_GB2312" w:eastAsia="仿宋_GB2312"/>
          <w:b/>
          <w:bCs/>
          <w:snapToGrid w:val="0"/>
          <w:sz w:val="24"/>
        </w:rPr>
      </w:pPr>
      <w:r>
        <w:rPr>
          <w:rFonts w:hint="eastAsia" w:ascii="仿宋_GB2312" w:hAnsi="仿宋_GB2312" w:eastAsia="仿宋_GB2312"/>
          <w:b/>
          <w:bCs/>
          <w:snapToGrid w:val="0"/>
          <w:sz w:val="24"/>
        </w:rPr>
        <w:t>(三)评审原则</w:t>
      </w:r>
    </w:p>
    <w:p w14:paraId="2BDA7F5D">
      <w:pPr>
        <w:widowControl/>
        <w:snapToGrid w:val="0"/>
        <w:spacing w:line="288" w:lineRule="auto"/>
        <w:ind w:firstLine="482" w:firstLineChars="200"/>
        <w:rPr>
          <w:rFonts w:hint="eastAsia" w:ascii="仿宋_GB2312" w:hAnsi="仿宋_GB2312" w:eastAsia="仿宋_GB2312"/>
          <w:b w:val="0"/>
          <w:bCs w:val="0"/>
          <w:sz w:val="24"/>
          <w:szCs w:val="28"/>
        </w:rPr>
      </w:pPr>
      <w:r>
        <w:rPr>
          <w:rFonts w:hint="eastAsia" w:ascii="仿宋_GB2312" w:hAnsi="仿宋_GB2312" w:eastAsia="仿宋_GB2312"/>
          <w:b/>
          <w:bCs/>
          <w:snapToGrid w:val="0"/>
          <w:sz w:val="24"/>
        </w:rPr>
        <w:t>综合评分法</w:t>
      </w:r>
      <w:r>
        <w:rPr>
          <w:rFonts w:hint="eastAsia" w:ascii="仿宋_GB2312" w:hAnsi="仿宋_GB2312" w:eastAsia="仿宋_GB2312"/>
          <w:snapToGrid w:val="0"/>
          <w:sz w:val="24"/>
        </w:rPr>
        <w:t>：由评审委员会对各供应商的响应价格、业绩、</w:t>
      </w:r>
      <w:r>
        <w:rPr>
          <w:rFonts w:hint="eastAsia" w:ascii="仿宋_GB2312" w:hAnsi="仿宋_GB2312" w:eastAsia="仿宋_GB2312"/>
          <w:snapToGrid w:val="0"/>
          <w:sz w:val="24"/>
          <w:lang w:val="en-US" w:eastAsia="zh-CN"/>
        </w:rPr>
        <w:t>配送方案</w:t>
      </w:r>
      <w:r>
        <w:rPr>
          <w:rFonts w:hint="eastAsia" w:ascii="仿宋_GB2312" w:hAnsi="仿宋_GB2312" w:eastAsia="仿宋_GB2312"/>
          <w:snapToGrid w:val="0"/>
          <w:sz w:val="24"/>
        </w:rPr>
        <w:t>、</w:t>
      </w:r>
      <w:r>
        <w:rPr>
          <w:rFonts w:hint="eastAsia" w:ascii="仿宋_GB2312" w:hAnsi="仿宋_GB2312" w:eastAsia="仿宋_GB2312"/>
          <w:snapToGrid w:val="0"/>
          <w:sz w:val="24"/>
          <w:lang w:val="en-US" w:eastAsia="zh-CN"/>
        </w:rPr>
        <w:t>质保期、售后</w:t>
      </w:r>
      <w:r>
        <w:rPr>
          <w:rFonts w:hint="eastAsia" w:ascii="仿宋_GB2312" w:hAnsi="仿宋_GB2312" w:eastAsia="仿宋_GB2312"/>
          <w:snapToGrid w:val="0"/>
          <w:sz w:val="24"/>
        </w:rPr>
        <w:t>服务方案</w:t>
      </w:r>
      <w:r>
        <w:rPr>
          <w:rFonts w:hint="eastAsia" w:ascii="仿宋_GB2312" w:hAnsi="仿宋_GB2312" w:eastAsia="仿宋_GB2312"/>
          <w:snapToGrid w:val="0"/>
          <w:sz w:val="24"/>
          <w:lang w:val="en-US" w:eastAsia="zh-CN"/>
        </w:rPr>
        <w:t>等</w:t>
      </w:r>
      <w:r>
        <w:rPr>
          <w:rFonts w:hint="eastAsia" w:ascii="仿宋_GB2312" w:hAnsi="仿宋_GB2312" w:eastAsia="仿宋_GB2312"/>
          <w:snapToGrid w:val="0"/>
          <w:sz w:val="24"/>
        </w:rPr>
        <w:t>的响应程度进行评价，按照采购文件规定的比重或者权值等进行打分</w:t>
      </w:r>
      <w:r>
        <w:rPr>
          <w:rFonts w:hint="eastAsia" w:ascii="仿宋_GB2312" w:hAnsi="仿宋_GB2312" w:eastAsia="仿宋_GB2312"/>
          <w:b w:val="0"/>
          <w:bCs w:val="0"/>
          <w:sz w:val="24"/>
          <w:szCs w:val="28"/>
        </w:rPr>
        <w:t>。</w:t>
      </w:r>
    </w:p>
    <w:p w14:paraId="6D5A473F">
      <w:pPr>
        <w:snapToGrid w:val="0"/>
        <w:spacing w:line="240" w:lineRule="auto"/>
        <w:rPr>
          <w:rFonts w:ascii="仿宋_GB2312" w:hAnsi="仿宋_GB2312" w:eastAsia="仿宋_GB2312"/>
          <w:sz w:val="24"/>
          <w:szCs w:val="28"/>
        </w:rPr>
      </w:pPr>
    </w:p>
    <w:p w14:paraId="532384FC">
      <w:pPr>
        <w:snapToGrid w:val="0"/>
        <w:spacing w:line="240" w:lineRule="auto"/>
        <w:ind w:firstLine="482" w:firstLineChars="200"/>
        <w:rPr>
          <w:rFonts w:hint="eastAsia" w:ascii="仿宋" w:hAnsi="仿宋" w:eastAsia="仿宋" w:cs="仿宋"/>
          <w:b/>
          <w:sz w:val="24"/>
          <w:highlight w:val="none"/>
        </w:rPr>
      </w:pPr>
      <w:r>
        <w:rPr>
          <w:rFonts w:hint="eastAsia" w:ascii="仿宋_GB2312" w:hAnsi="仿宋_GB2312" w:eastAsia="仿宋_GB2312"/>
          <w:b/>
          <w:sz w:val="24"/>
        </w:rPr>
        <w:t>（四）评审</w:t>
      </w:r>
      <w:r>
        <w:rPr>
          <w:rFonts w:hint="eastAsia" w:ascii="仿宋_GB2312" w:hAnsi="仿宋_GB2312" w:eastAsia="仿宋_GB2312"/>
          <w:b/>
          <w:sz w:val="24"/>
          <w:lang w:val="en-US" w:eastAsia="zh-CN"/>
        </w:rPr>
        <w:t>细则</w:t>
      </w:r>
    </w:p>
    <w:tbl>
      <w:tblPr>
        <w:tblStyle w:val="16"/>
        <w:tblW w:w="5024" w:type="pct"/>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autofit"/>
        <w:tblCellMar>
          <w:top w:w="0" w:type="dxa"/>
          <w:left w:w="108" w:type="dxa"/>
          <w:bottom w:w="0" w:type="dxa"/>
          <w:right w:w="108" w:type="dxa"/>
        </w:tblCellMar>
      </w:tblPr>
      <w:tblGrid>
        <w:gridCol w:w="716"/>
        <w:gridCol w:w="1208"/>
        <w:gridCol w:w="5760"/>
        <w:gridCol w:w="879"/>
      </w:tblGrid>
      <w:tr w14:paraId="7EDB269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33" w:hRule="atLeast"/>
          <w:jc w:val="center"/>
        </w:trPr>
        <w:tc>
          <w:tcPr>
            <w:tcW w:w="418" w:type="pct"/>
            <w:tcBorders>
              <w:top w:val="single" w:color="auto" w:sz="4" w:space="0"/>
              <w:left w:val="single" w:color="auto" w:sz="4" w:space="0"/>
              <w:bottom w:val="single" w:color="auto" w:sz="4" w:space="0"/>
              <w:right w:val="single" w:color="auto" w:sz="4" w:space="0"/>
            </w:tcBorders>
            <w:noWrap w:val="0"/>
            <w:vAlign w:val="center"/>
          </w:tcPr>
          <w:p w14:paraId="2F2493BD">
            <w:pPr>
              <w:snapToGrid w:val="0"/>
              <w:spacing w:line="288" w:lineRule="auto"/>
              <w:jc w:val="center"/>
              <w:rPr>
                <w:rFonts w:hint="eastAsia" w:ascii="仿宋" w:hAnsi="仿宋" w:eastAsia="仿宋" w:cs="仿宋"/>
                <w:b/>
                <w:bCs/>
                <w:sz w:val="24"/>
              </w:rPr>
            </w:pPr>
            <w:r>
              <w:rPr>
                <w:rFonts w:hint="eastAsia" w:ascii="仿宋" w:hAnsi="仿宋" w:eastAsia="仿宋" w:cs="仿宋"/>
                <w:b/>
                <w:bCs/>
                <w:sz w:val="24"/>
              </w:rPr>
              <w:t>序号</w:t>
            </w:r>
          </w:p>
        </w:tc>
        <w:tc>
          <w:tcPr>
            <w:tcW w:w="705" w:type="pct"/>
            <w:tcBorders>
              <w:top w:val="single" w:color="auto" w:sz="4" w:space="0"/>
              <w:left w:val="single" w:color="auto" w:sz="4" w:space="0"/>
              <w:bottom w:val="single" w:color="auto" w:sz="4" w:space="0"/>
              <w:right w:val="single" w:color="auto" w:sz="4" w:space="0"/>
            </w:tcBorders>
            <w:noWrap w:val="0"/>
            <w:vAlign w:val="center"/>
          </w:tcPr>
          <w:p w14:paraId="5DF31750">
            <w:pPr>
              <w:snapToGrid w:val="0"/>
              <w:spacing w:line="288" w:lineRule="auto"/>
              <w:jc w:val="center"/>
              <w:rPr>
                <w:rFonts w:hint="eastAsia" w:ascii="仿宋" w:hAnsi="仿宋" w:eastAsia="仿宋" w:cs="仿宋"/>
                <w:b/>
                <w:bCs/>
                <w:sz w:val="24"/>
              </w:rPr>
            </w:pPr>
            <w:r>
              <w:rPr>
                <w:rFonts w:hint="eastAsia" w:ascii="仿宋" w:hAnsi="仿宋" w:eastAsia="仿宋" w:cs="仿宋"/>
                <w:b/>
                <w:bCs/>
                <w:sz w:val="24"/>
              </w:rPr>
              <w:t>评审项目</w:t>
            </w:r>
          </w:p>
        </w:tc>
        <w:tc>
          <w:tcPr>
            <w:tcW w:w="3362" w:type="pct"/>
            <w:tcBorders>
              <w:top w:val="single" w:color="auto" w:sz="4" w:space="0"/>
              <w:left w:val="single" w:color="auto" w:sz="4" w:space="0"/>
              <w:bottom w:val="single" w:color="auto" w:sz="4" w:space="0"/>
              <w:right w:val="single" w:color="auto" w:sz="4" w:space="0"/>
            </w:tcBorders>
            <w:noWrap w:val="0"/>
            <w:vAlign w:val="center"/>
          </w:tcPr>
          <w:p w14:paraId="57FBD9DE">
            <w:pPr>
              <w:snapToGrid w:val="0"/>
              <w:spacing w:line="288" w:lineRule="auto"/>
              <w:jc w:val="center"/>
              <w:rPr>
                <w:rFonts w:hint="eastAsia" w:ascii="仿宋" w:hAnsi="仿宋" w:eastAsia="仿宋" w:cs="仿宋"/>
                <w:b/>
                <w:bCs/>
                <w:sz w:val="24"/>
                <w:u w:val="single"/>
              </w:rPr>
            </w:pPr>
            <w:r>
              <w:rPr>
                <w:rFonts w:hint="eastAsia" w:ascii="仿宋" w:hAnsi="仿宋" w:eastAsia="仿宋" w:cs="仿宋"/>
                <w:b/>
                <w:bCs/>
                <w:sz w:val="24"/>
              </w:rPr>
              <w:t>评分标准</w:t>
            </w:r>
          </w:p>
        </w:tc>
        <w:tc>
          <w:tcPr>
            <w:tcW w:w="513" w:type="pct"/>
            <w:tcBorders>
              <w:top w:val="single" w:color="auto" w:sz="4" w:space="0"/>
              <w:left w:val="single" w:color="auto" w:sz="4" w:space="0"/>
              <w:bottom w:val="single" w:color="auto" w:sz="4" w:space="0"/>
              <w:right w:val="single" w:color="auto" w:sz="4" w:space="0"/>
            </w:tcBorders>
            <w:noWrap w:val="0"/>
            <w:vAlign w:val="center"/>
          </w:tcPr>
          <w:p w14:paraId="7A460F65">
            <w:pPr>
              <w:snapToGrid w:val="0"/>
              <w:spacing w:line="288" w:lineRule="auto"/>
              <w:jc w:val="center"/>
              <w:rPr>
                <w:rFonts w:hint="eastAsia" w:ascii="仿宋" w:hAnsi="仿宋" w:eastAsia="仿宋" w:cs="仿宋"/>
                <w:b/>
                <w:bCs/>
                <w:sz w:val="24"/>
              </w:rPr>
            </w:pPr>
            <w:r>
              <w:rPr>
                <w:rFonts w:hint="eastAsia" w:ascii="仿宋" w:hAnsi="仿宋" w:eastAsia="仿宋" w:cs="仿宋"/>
                <w:b/>
                <w:bCs/>
                <w:sz w:val="24"/>
              </w:rPr>
              <w:t>分值</w:t>
            </w:r>
          </w:p>
        </w:tc>
      </w:tr>
      <w:tr w14:paraId="6D99D29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418" w:type="pct"/>
            <w:tcBorders>
              <w:top w:val="single" w:color="auto" w:sz="4" w:space="0"/>
              <w:left w:val="single" w:color="auto" w:sz="4" w:space="0"/>
              <w:right w:val="single" w:color="auto" w:sz="4" w:space="0"/>
            </w:tcBorders>
            <w:noWrap w:val="0"/>
            <w:vAlign w:val="center"/>
          </w:tcPr>
          <w:p w14:paraId="6783A062">
            <w:pPr>
              <w:snapToGrid w:val="0"/>
              <w:spacing w:line="288" w:lineRule="auto"/>
              <w:jc w:val="center"/>
              <w:rPr>
                <w:rFonts w:hint="eastAsia" w:ascii="仿宋" w:hAnsi="仿宋" w:eastAsia="仿宋" w:cs="仿宋"/>
                <w:sz w:val="24"/>
              </w:rPr>
            </w:pPr>
            <w:r>
              <w:rPr>
                <w:rFonts w:hint="eastAsia" w:ascii="仿宋" w:hAnsi="仿宋" w:eastAsia="仿宋" w:cs="仿宋"/>
                <w:sz w:val="24"/>
              </w:rPr>
              <w:t>1</w:t>
            </w:r>
          </w:p>
        </w:tc>
        <w:tc>
          <w:tcPr>
            <w:tcW w:w="705" w:type="pct"/>
            <w:tcBorders>
              <w:top w:val="single" w:color="auto" w:sz="4" w:space="0"/>
              <w:left w:val="single" w:color="auto" w:sz="4" w:space="0"/>
              <w:right w:val="single" w:color="auto" w:sz="4" w:space="0"/>
            </w:tcBorders>
            <w:noWrap w:val="0"/>
            <w:vAlign w:val="center"/>
          </w:tcPr>
          <w:p w14:paraId="3D4DE2F7">
            <w:pPr>
              <w:snapToGrid w:val="0"/>
              <w:spacing w:line="288" w:lineRule="auto"/>
              <w:jc w:val="center"/>
              <w:rPr>
                <w:rFonts w:hint="eastAsia" w:ascii="仿宋" w:hAnsi="仿宋" w:eastAsia="仿宋" w:cs="仿宋"/>
                <w:sz w:val="24"/>
              </w:rPr>
            </w:pPr>
            <w:r>
              <w:rPr>
                <w:rFonts w:hint="eastAsia" w:ascii="仿宋" w:hAnsi="仿宋" w:eastAsia="仿宋" w:cs="仿宋"/>
                <w:sz w:val="24"/>
              </w:rPr>
              <w:t>价格</w:t>
            </w:r>
          </w:p>
          <w:p w14:paraId="3FE43708">
            <w:pPr>
              <w:snapToGrid w:val="0"/>
              <w:spacing w:line="288" w:lineRule="auto"/>
              <w:jc w:val="center"/>
              <w:rPr>
                <w:rFonts w:hint="eastAsia" w:ascii="仿宋" w:hAnsi="仿宋" w:eastAsia="仿宋" w:cs="仿宋"/>
                <w:sz w:val="24"/>
              </w:rPr>
            </w:pPr>
            <w:r>
              <w:rPr>
                <w:rFonts w:hint="eastAsia" w:ascii="仿宋" w:hAnsi="仿宋" w:eastAsia="仿宋" w:cs="仿宋"/>
                <w:sz w:val="24"/>
              </w:rPr>
              <w:t>（</w:t>
            </w:r>
            <w:r>
              <w:rPr>
                <w:rFonts w:hint="eastAsia" w:ascii="仿宋" w:hAnsi="仿宋" w:eastAsia="仿宋" w:cs="仿宋"/>
                <w:sz w:val="24"/>
                <w:lang w:val="en-US" w:eastAsia="zh-CN"/>
              </w:rPr>
              <w:t>50</w:t>
            </w:r>
            <w:r>
              <w:rPr>
                <w:rFonts w:hint="eastAsia" w:ascii="仿宋" w:hAnsi="仿宋" w:eastAsia="仿宋" w:cs="仿宋"/>
                <w:sz w:val="24"/>
              </w:rPr>
              <w:t>分）</w:t>
            </w:r>
          </w:p>
          <w:p w14:paraId="230A68AB">
            <w:pPr>
              <w:snapToGrid w:val="0"/>
              <w:spacing w:line="288" w:lineRule="auto"/>
              <w:jc w:val="center"/>
              <w:rPr>
                <w:rFonts w:hint="eastAsia" w:ascii="仿宋" w:hAnsi="仿宋" w:eastAsia="仿宋" w:cs="仿宋"/>
                <w:sz w:val="24"/>
              </w:rPr>
            </w:pPr>
          </w:p>
        </w:tc>
        <w:tc>
          <w:tcPr>
            <w:tcW w:w="3362" w:type="pct"/>
            <w:tcBorders>
              <w:top w:val="single" w:color="auto" w:sz="4" w:space="0"/>
              <w:left w:val="single" w:color="auto" w:sz="4" w:space="0"/>
              <w:bottom w:val="single" w:color="auto" w:sz="4" w:space="0"/>
              <w:right w:val="single" w:color="auto" w:sz="4" w:space="0"/>
            </w:tcBorders>
            <w:noWrap w:val="0"/>
            <w:vAlign w:val="center"/>
          </w:tcPr>
          <w:p w14:paraId="52E11275">
            <w:pPr>
              <w:snapToGrid w:val="0"/>
              <w:spacing w:line="288" w:lineRule="auto"/>
              <w:jc w:val="left"/>
              <w:rPr>
                <w:rFonts w:hint="eastAsia" w:ascii="仿宋" w:hAnsi="仿宋" w:eastAsia="仿宋" w:cs="仿宋"/>
                <w:sz w:val="24"/>
              </w:rPr>
            </w:pPr>
            <w:r>
              <w:rPr>
                <w:rFonts w:hint="eastAsia" w:ascii="仿宋" w:hAnsi="仿宋" w:eastAsia="仿宋" w:cs="仿宋"/>
                <w:sz w:val="24"/>
              </w:rPr>
              <w:t>报价得分＝评审基准价/有效响应报价×</w:t>
            </w:r>
            <w:r>
              <w:rPr>
                <w:rFonts w:hint="eastAsia" w:ascii="仿宋" w:hAnsi="仿宋" w:eastAsia="仿宋" w:cs="仿宋"/>
                <w:sz w:val="24"/>
                <w:lang w:val="en-US" w:eastAsia="zh-CN"/>
              </w:rPr>
              <w:t>50</w:t>
            </w:r>
            <w:r>
              <w:rPr>
                <w:rFonts w:hint="eastAsia" w:ascii="仿宋" w:hAnsi="仿宋" w:eastAsia="仿宋" w:cs="仿宋"/>
                <w:sz w:val="24"/>
              </w:rPr>
              <w:t>%×100；四舍五入后取小数点后的2位数。</w:t>
            </w:r>
          </w:p>
          <w:p w14:paraId="5E4AC356">
            <w:pPr>
              <w:snapToGrid w:val="0"/>
              <w:spacing w:line="288" w:lineRule="auto"/>
              <w:jc w:val="left"/>
              <w:rPr>
                <w:rFonts w:hint="eastAsia" w:ascii="仿宋" w:hAnsi="仿宋" w:eastAsia="仿宋" w:cs="仿宋"/>
                <w:sz w:val="24"/>
              </w:rPr>
            </w:pPr>
            <w:r>
              <w:rPr>
                <w:rFonts w:hint="eastAsia" w:ascii="仿宋" w:hAnsi="仿宋" w:eastAsia="仿宋" w:cs="仿宋"/>
                <w:sz w:val="24"/>
              </w:rPr>
              <w:t>评审基准价计算方法统一采用低价优先法，即满足采购文件要求且响应价格最低的有效报价作为评审基准价。</w:t>
            </w:r>
          </w:p>
          <w:p w14:paraId="57DF13DC">
            <w:pPr>
              <w:snapToGrid w:val="0"/>
              <w:spacing w:line="288" w:lineRule="auto"/>
              <w:jc w:val="left"/>
              <w:rPr>
                <w:rFonts w:hint="eastAsia" w:ascii="仿宋" w:hAnsi="仿宋" w:eastAsia="仿宋" w:cs="仿宋"/>
                <w:sz w:val="24"/>
              </w:rPr>
            </w:pPr>
            <w:r>
              <w:rPr>
                <w:rFonts w:hint="eastAsia" w:ascii="仿宋" w:hAnsi="仿宋" w:eastAsia="仿宋" w:cs="仿宋"/>
                <w:b/>
                <w:bCs/>
                <w:sz w:val="24"/>
              </w:rPr>
              <w:t>评审小组有权判定明显低于成本的报价是无效报价，经评审委员会判定合格响应人的报价为无效报价的，将不计入基准价计算；如响应人的响应报价超出采购人项目预算金额，亦为无效。</w:t>
            </w:r>
          </w:p>
        </w:tc>
        <w:tc>
          <w:tcPr>
            <w:tcW w:w="513" w:type="pct"/>
            <w:tcBorders>
              <w:top w:val="single" w:color="auto" w:sz="4" w:space="0"/>
              <w:left w:val="single" w:color="auto" w:sz="4" w:space="0"/>
              <w:bottom w:val="single" w:color="auto" w:sz="4" w:space="0"/>
              <w:right w:val="single" w:color="auto" w:sz="4" w:space="0"/>
            </w:tcBorders>
            <w:noWrap w:val="0"/>
            <w:vAlign w:val="center"/>
          </w:tcPr>
          <w:p w14:paraId="0C4BDD09">
            <w:pPr>
              <w:widowControl/>
              <w:adjustRightInd w:val="0"/>
              <w:snapToGrid w:val="0"/>
              <w:spacing w:line="300" w:lineRule="exact"/>
              <w:jc w:val="center"/>
              <w:rPr>
                <w:rFonts w:hint="eastAsia" w:ascii="仿宋" w:hAnsi="仿宋" w:eastAsia="仿宋" w:cs="仿宋"/>
                <w:snapToGrid w:val="0"/>
                <w:kern w:val="0"/>
                <w:sz w:val="24"/>
              </w:rPr>
            </w:pPr>
            <w:r>
              <w:rPr>
                <w:rFonts w:hint="eastAsia" w:ascii="仿宋" w:hAnsi="仿宋" w:eastAsia="仿宋" w:cs="仿宋"/>
                <w:snapToGrid w:val="0"/>
                <w:kern w:val="0"/>
                <w:sz w:val="24"/>
                <w:lang w:val="en-US" w:eastAsia="zh-CN"/>
              </w:rPr>
              <w:t>50</w:t>
            </w:r>
            <w:r>
              <w:rPr>
                <w:rFonts w:hint="eastAsia" w:ascii="仿宋" w:hAnsi="仿宋" w:eastAsia="仿宋" w:cs="仿宋"/>
                <w:snapToGrid w:val="0"/>
                <w:kern w:val="0"/>
                <w:sz w:val="24"/>
              </w:rPr>
              <w:t>分</w:t>
            </w:r>
          </w:p>
        </w:tc>
      </w:tr>
      <w:tr w14:paraId="5EB02C7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492" w:hRule="atLeast"/>
          <w:jc w:val="center"/>
        </w:trPr>
        <w:tc>
          <w:tcPr>
            <w:tcW w:w="418" w:type="pct"/>
            <w:tcBorders>
              <w:top w:val="single" w:color="auto" w:sz="4" w:space="0"/>
              <w:left w:val="single" w:color="auto" w:sz="4" w:space="0"/>
              <w:right w:val="single" w:color="auto" w:sz="4" w:space="0"/>
            </w:tcBorders>
            <w:noWrap w:val="0"/>
            <w:vAlign w:val="center"/>
          </w:tcPr>
          <w:p w14:paraId="3AA48270">
            <w:pPr>
              <w:snapToGrid w:val="0"/>
              <w:spacing w:line="288" w:lineRule="auto"/>
              <w:jc w:val="center"/>
              <w:rPr>
                <w:rFonts w:hint="eastAsia" w:ascii="仿宋" w:hAnsi="仿宋" w:eastAsia="仿宋" w:cs="仿宋"/>
                <w:sz w:val="24"/>
                <w:lang w:val="en-US" w:eastAsia="zh-CN"/>
              </w:rPr>
            </w:pPr>
            <w:r>
              <w:rPr>
                <w:rFonts w:hint="eastAsia" w:ascii="仿宋" w:hAnsi="仿宋" w:eastAsia="仿宋" w:cs="仿宋"/>
                <w:sz w:val="24"/>
                <w:lang w:val="en-US" w:eastAsia="zh-CN"/>
              </w:rPr>
              <w:t>2</w:t>
            </w:r>
          </w:p>
        </w:tc>
        <w:tc>
          <w:tcPr>
            <w:tcW w:w="705" w:type="pct"/>
            <w:tcBorders>
              <w:top w:val="single" w:color="auto" w:sz="4" w:space="0"/>
              <w:left w:val="single" w:color="auto" w:sz="4" w:space="0"/>
              <w:right w:val="single" w:color="auto" w:sz="4" w:space="0"/>
            </w:tcBorders>
            <w:noWrap w:val="0"/>
            <w:vAlign w:val="center"/>
          </w:tcPr>
          <w:p w14:paraId="6ABC3C5F">
            <w:pPr>
              <w:snapToGrid w:val="0"/>
              <w:spacing w:line="288" w:lineRule="auto"/>
              <w:jc w:val="center"/>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需求响应</w:t>
            </w:r>
          </w:p>
          <w:p w14:paraId="55896AEB">
            <w:pPr>
              <w:snapToGrid w:val="0"/>
              <w:spacing w:line="288" w:lineRule="auto"/>
              <w:jc w:val="center"/>
              <w:rPr>
                <w:rFonts w:hint="eastAsia" w:ascii="仿宋" w:hAnsi="仿宋" w:eastAsia="仿宋" w:cs="仿宋"/>
                <w:sz w:val="24"/>
              </w:rPr>
            </w:pPr>
            <w:r>
              <w:rPr>
                <w:rFonts w:hint="eastAsia" w:ascii="仿宋" w:hAnsi="仿宋" w:eastAsia="仿宋" w:cs="仿宋"/>
                <w:snapToGrid/>
                <w:color w:val="000000"/>
                <w:kern w:val="2"/>
                <w:sz w:val="24"/>
                <w:szCs w:val="24"/>
                <w:highlight w:val="none"/>
              </w:rPr>
              <w:t>（</w:t>
            </w:r>
            <w:r>
              <w:rPr>
                <w:rFonts w:hint="eastAsia" w:ascii="仿宋" w:hAnsi="仿宋" w:eastAsia="仿宋" w:cs="仿宋"/>
                <w:snapToGrid/>
                <w:color w:val="000000"/>
                <w:kern w:val="2"/>
                <w:sz w:val="24"/>
                <w:szCs w:val="24"/>
                <w:highlight w:val="none"/>
                <w:lang w:val="en-US" w:eastAsia="zh-CN"/>
              </w:rPr>
              <w:t>15</w:t>
            </w:r>
            <w:r>
              <w:rPr>
                <w:rFonts w:hint="eastAsia" w:ascii="仿宋" w:hAnsi="仿宋" w:eastAsia="仿宋" w:cs="仿宋"/>
                <w:snapToGrid/>
                <w:color w:val="000000"/>
                <w:kern w:val="2"/>
                <w:sz w:val="24"/>
                <w:szCs w:val="24"/>
                <w:highlight w:val="none"/>
              </w:rPr>
              <w:t>分</w:t>
            </w:r>
            <w:r>
              <w:rPr>
                <w:rFonts w:hint="eastAsia" w:ascii="仿宋" w:hAnsi="仿宋" w:eastAsia="仿宋" w:cs="仿宋"/>
                <w:color w:val="000000"/>
                <w:sz w:val="24"/>
                <w:szCs w:val="24"/>
                <w:highlight w:val="none"/>
                <w:lang w:eastAsia="zh-CN"/>
              </w:rPr>
              <w:t>）</w:t>
            </w:r>
          </w:p>
        </w:tc>
        <w:tc>
          <w:tcPr>
            <w:tcW w:w="3362" w:type="pct"/>
            <w:tcBorders>
              <w:top w:val="single" w:color="auto" w:sz="4" w:space="0"/>
              <w:left w:val="single" w:color="auto" w:sz="4" w:space="0"/>
              <w:right w:val="single" w:color="auto" w:sz="4" w:space="0"/>
            </w:tcBorders>
            <w:noWrap w:val="0"/>
            <w:vAlign w:val="center"/>
          </w:tcPr>
          <w:p w14:paraId="190ED937">
            <w:pPr>
              <w:widowControl/>
              <w:snapToGrid w:val="0"/>
              <w:spacing w:line="288" w:lineRule="auto"/>
              <w:jc w:val="left"/>
              <w:rPr>
                <w:rFonts w:hint="eastAsia" w:ascii="仿宋" w:hAnsi="仿宋" w:eastAsia="仿宋" w:cs="仿宋"/>
                <w:b/>
                <w:bCs/>
                <w:sz w:val="24"/>
                <w:szCs w:val="24"/>
              </w:rPr>
            </w:pPr>
            <w:r>
              <w:rPr>
                <w:rFonts w:hint="eastAsia" w:ascii="仿宋" w:hAnsi="仿宋" w:eastAsia="仿宋" w:cs="仿宋"/>
                <w:b/>
                <w:bCs/>
                <w:sz w:val="24"/>
                <w:szCs w:val="24"/>
              </w:rPr>
              <w:t>响应文件对</w:t>
            </w:r>
            <w:r>
              <w:rPr>
                <w:rFonts w:hint="eastAsia" w:ascii="仿宋" w:hAnsi="仿宋" w:eastAsia="仿宋" w:cs="仿宋"/>
                <w:b/>
                <w:bCs/>
                <w:sz w:val="24"/>
                <w:szCs w:val="24"/>
                <w:lang w:val="en-US" w:eastAsia="zh-CN"/>
              </w:rPr>
              <w:t>供应商资格、技术及商务需求</w:t>
            </w:r>
            <w:r>
              <w:rPr>
                <w:rFonts w:hint="eastAsia" w:ascii="仿宋" w:hAnsi="仿宋" w:eastAsia="仿宋" w:cs="仿宋"/>
                <w:b/>
                <w:bCs/>
                <w:sz w:val="24"/>
                <w:szCs w:val="24"/>
              </w:rPr>
              <w:t>响应情况</w:t>
            </w:r>
          </w:p>
          <w:p w14:paraId="30D3E8DA">
            <w:pPr>
              <w:widowControl/>
              <w:snapToGrid w:val="0"/>
              <w:spacing w:line="288" w:lineRule="auto"/>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响应产品</w:t>
            </w:r>
            <w:r>
              <w:rPr>
                <w:rFonts w:hint="eastAsia" w:ascii="仿宋" w:hAnsi="仿宋" w:eastAsia="仿宋" w:cs="仿宋"/>
                <w:sz w:val="24"/>
                <w:szCs w:val="24"/>
                <w:highlight w:val="none"/>
                <w:lang w:val="en-US" w:eastAsia="zh-CN"/>
              </w:rPr>
              <w:t>技术及商务</w:t>
            </w:r>
            <w:r>
              <w:rPr>
                <w:rFonts w:hint="eastAsia" w:ascii="仿宋" w:hAnsi="仿宋" w:eastAsia="仿宋" w:cs="仿宋"/>
                <w:sz w:val="24"/>
                <w:szCs w:val="24"/>
                <w:highlight w:val="none"/>
                <w:lang w:eastAsia="zh-CN"/>
              </w:rPr>
              <w:t>参数响应情况占1</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lang w:eastAsia="zh-CN"/>
              </w:rPr>
              <w:t>分，具体由评委根据供应商的响应文件中产品</w:t>
            </w:r>
            <w:r>
              <w:rPr>
                <w:rFonts w:hint="eastAsia" w:ascii="仿宋" w:hAnsi="仿宋" w:eastAsia="仿宋" w:cs="仿宋"/>
                <w:sz w:val="24"/>
                <w:szCs w:val="24"/>
                <w:highlight w:val="none"/>
                <w:lang w:val="en-US" w:eastAsia="zh-CN"/>
              </w:rPr>
              <w:t>满足</w:t>
            </w:r>
            <w:r>
              <w:rPr>
                <w:rFonts w:hint="eastAsia" w:ascii="仿宋" w:hAnsi="仿宋" w:eastAsia="仿宋" w:cs="仿宋"/>
                <w:sz w:val="24"/>
                <w:szCs w:val="24"/>
                <w:highlight w:val="none"/>
                <w:lang w:eastAsia="zh-CN"/>
              </w:rPr>
              <w:t>情况、《</w:t>
            </w:r>
            <w:r>
              <w:rPr>
                <w:rFonts w:hint="eastAsia" w:ascii="仿宋" w:hAnsi="仿宋" w:eastAsia="仿宋" w:cs="仿宋"/>
                <w:sz w:val="24"/>
                <w:szCs w:val="24"/>
                <w:highlight w:val="none"/>
                <w:lang w:val="en-US" w:eastAsia="zh-CN"/>
              </w:rPr>
              <w:t>报价一览</w:t>
            </w:r>
            <w:r>
              <w:rPr>
                <w:rFonts w:hint="eastAsia" w:ascii="仿宋" w:hAnsi="仿宋" w:eastAsia="仿宋" w:cs="仿宋"/>
                <w:sz w:val="24"/>
                <w:szCs w:val="24"/>
                <w:highlight w:val="none"/>
                <w:lang w:eastAsia="zh-CN"/>
              </w:rPr>
              <w:t>表》《技术参数响应表》《商务条款响应表》等有关资料打分。</w:t>
            </w:r>
          </w:p>
          <w:p w14:paraId="40794517">
            <w:pPr>
              <w:widowControl/>
              <w:snapToGrid w:val="0"/>
              <w:spacing w:line="288"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其中：完</w:t>
            </w:r>
            <w:r>
              <w:rPr>
                <w:rFonts w:hint="eastAsia" w:ascii="仿宋" w:hAnsi="仿宋" w:eastAsia="仿宋" w:cs="仿宋"/>
                <w:sz w:val="24"/>
                <w:szCs w:val="24"/>
                <w:highlight w:val="none"/>
              </w:rPr>
              <w:t>全满足</w:t>
            </w:r>
            <w:r>
              <w:rPr>
                <w:rFonts w:hint="eastAsia" w:ascii="仿宋" w:hAnsi="仿宋" w:eastAsia="仿宋" w:cs="仿宋"/>
                <w:sz w:val="24"/>
                <w:szCs w:val="24"/>
                <w:highlight w:val="none"/>
                <w:lang w:eastAsia="zh-CN"/>
              </w:rPr>
              <w:t>采购</w:t>
            </w:r>
            <w:r>
              <w:rPr>
                <w:rFonts w:hint="eastAsia" w:ascii="仿宋" w:hAnsi="仿宋" w:eastAsia="仿宋" w:cs="仿宋"/>
                <w:sz w:val="24"/>
                <w:szCs w:val="24"/>
                <w:highlight w:val="none"/>
              </w:rPr>
              <w:t>文件技术参数要求的得</w:t>
            </w:r>
            <w:r>
              <w:rPr>
                <w:rFonts w:hint="eastAsia" w:ascii="仿宋" w:hAnsi="仿宋" w:eastAsia="仿宋" w:cs="仿宋"/>
                <w:sz w:val="24"/>
                <w:szCs w:val="24"/>
                <w:highlight w:val="none"/>
                <w:lang w:val="en-US" w:eastAsia="zh-CN"/>
              </w:rPr>
              <w:t>15</w:t>
            </w:r>
            <w:r>
              <w:rPr>
                <w:rFonts w:hint="eastAsia" w:ascii="仿宋" w:hAnsi="仿宋" w:eastAsia="仿宋" w:cs="仿宋"/>
                <w:sz w:val="24"/>
                <w:szCs w:val="24"/>
                <w:highlight w:val="none"/>
              </w:rPr>
              <w:t>分</w:t>
            </w:r>
            <w:r>
              <w:rPr>
                <w:rFonts w:hint="eastAsia" w:ascii="仿宋" w:hAnsi="仿宋" w:eastAsia="仿宋" w:cs="仿宋"/>
                <w:sz w:val="24"/>
                <w:szCs w:val="24"/>
                <w:highlight w:val="none"/>
                <w:lang w:eastAsia="zh-CN"/>
              </w:rPr>
              <w:t>；</w:t>
            </w:r>
          </w:p>
          <w:p w14:paraId="0D1A2FBD">
            <w:pPr>
              <w:widowControl/>
              <w:snapToGrid w:val="0"/>
              <w:spacing w:line="288" w:lineRule="auto"/>
              <w:jc w:val="left"/>
              <w:rPr>
                <w:rFonts w:hint="eastAsia" w:ascii="仿宋" w:hAnsi="仿宋" w:eastAsia="仿宋" w:cs="仿宋"/>
                <w:b w:val="0"/>
                <w:bCs w:val="0"/>
                <w:sz w:val="24"/>
                <w:szCs w:val="24"/>
                <w:highlight w:val="none"/>
                <w:u w:val="none"/>
              </w:rPr>
            </w:pPr>
            <w:r>
              <w:rPr>
                <w:rFonts w:hint="eastAsia" w:ascii="仿宋" w:hAnsi="仿宋" w:eastAsia="仿宋" w:cs="仿宋"/>
                <w:sz w:val="24"/>
                <w:szCs w:val="24"/>
                <w:highlight w:val="none"/>
                <w:lang w:val="en-US" w:eastAsia="zh-CN"/>
              </w:rPr>
              <w:t>在此基础上，</w:t>
            </w:r>
            <w:r>
              <w:rPr>
                <w:rFonts w:hint="eastAsia" w:ascii="仿宋" w:hAnsi="仿宋" w:eastAsia="仿宋" w:cs="仿宋"/>
                <w:b w:val="0"/>
                <w:bCs w:val="0"/>
                <w:sz w:val="24"/>
                <w:szCs w:val="24"/>
                <w:highlight w:val="none"/>
                <w:u w:val="none"/>
                <w:lang w:val="en-US" w:eastAsia="zh-CN"/>
              </w:rPr>
              <w:t>采购文件中</w:t>
            </w:r>
            <w:r>
              <w:rPr>
                <w:rFonts w:hint="eastAsia" w:ascii="仿宋" w:hAnsi="仿宋" w:eastAsia="仿宋" w:cs="仿宋"/>
                <w:b w:val="0"/>
                <w:bCs w:val="0"/>
                <w:sz w:val="24"/>
                <w:szCs w:val="24"/>
                <w:highlight w:val="none"/>
                <w:u w:val="none"/>
              </w:rPr>
              <w:t>标</w:t>
            </w:r>
            <w:r>
              <w:rPr>
                <w:rFonts w:hint="eastAsia" w:ascii="仿宋" w:hAnsi="仿宋" w:eastAsia="仿宋" w:cs="仿宋"/>
                <w:b w:val="0"/>
                <w:bCs w:val="0"/>
                <w:sz w:val="24"/>
                <w:szCs w:val="24"/>
                <w:highlight w:val="none"/>
                <w:u w:val="none"/>
                <w:lang w:val="en-US" w:eastAsia="zh-CN"/>
              </w:rPr>
              <w:t>注</w:t>
            </w:r>
            <w:r>
              <w:rPr>
                <w:rFonts w:hint="eastAsia" w:ascii="仿宋" w:hAnsi="仿宋" w:eastAsia="仿宋" w:cs="仿宋"/>
                <w:b w:val="0"/>
                <w:bCs w:val="0"/>
                <w:sz w:val="24"/>
                <w:szCs w:val="24"/>
                <w:highlight w:val="none"/>
                <w:u w:val="none"/>
              </w:rPr>
              <w:t>“★”的</w:t>
            </w:r>
            <w:r>
              <w:rPr>
                <w:rFonts w:hint="eastAsia" w:ascii="仿宋" w:hAnsi="仿宋" w:eastAsia="仿宋" w:cs="仿宋"/>
                <w:b w:val="0"/>
                <w:bCs w:val="0"/>
                <w:sz w:val="24"/>
                <w:szCs w:val="24"/>
                <w:highlight w:val="none"/>
                <w:u w:val="none"/>
                <w:lang w:val="en-US" w:eastAsia="zh-CN"/>
              </w:rPr>
              <w:t>内容</w:t>
            </w:r>
            <w:r>
              <w:rPr>
                <w:rFonts w:hint="eastAsia" w:ascii="仿宋" w:hAnsi="仿宋" w:eastAsia="仿宋" w:cs="仿宋"/>
                <w:b w:val="0"/>
                <w:bCs w:val="0"/>
                <w:sz w:val="24"/>
                <w:szCs w:val="24"/>
                <w:highlight w:val="none"/>
                <w:u w:val="none"/>
              </w:rPr>
              <w:t>为</w:t>
            </w:r>
            <w:r>
              <w:rPr>
                <w:rFonts w:hint="eastAsia" w:ascii="仿宋" w:hAnsi="仿宋" w:eastAsia="仿宋" w:cs="仿宋"/>
                <w:b w:val="0"/>
                <w:bCs w:val="0"/>
                <w:sz w:val="24"/>
                <w:szCs w:val="24"/>
                <w:highlight w:val="none"/>
                <w:u w:val="none"/>
                <w:lang w:val="en-US" w:eastAsia="zh-CN"/>
              </w:rPr>
              <w:t>实质性要求</w:t>
            </w:r>
            <w:r>
              <w:rPr>
                <w:rFonts w:hint="eastAsia" w:ascii="仿宋" w:hAnsi="仿宋" w:eastAsia="仿宋" w:cs="仿宋"/>
                <w:b w:val="0"/>
                <w:bCs w:val="0"/>
                <w:sz w:val="24"/>
                <w:szCs w:val="24"/>
                <w:highlight w:val="none"/>
                <w:u w:val="none"/>
              </w:rPr>
              <w:t>，有一项</w:t>
            </w:r>
            <w:r>
              <w:rPr>
                <w:rFonts w:hint="eastAsia" w:ascii="仿宋" w:hAnsi="仿宋" w:eastAsia="仿宋" w:cs="仿宋"/>
                <w:b w:val="0"/>
                <w:bCs w:val="0"/>
                <w:sz w:val="24"/>
                <w:szCs w:val="24"/>
                <w:highlight w:val="none"/>
                <w:u w:val="none"/>
                <w:lang w:val="en-US" w:eastAsia="zh-CN"/>
              </w:rPr>
              <w:t>不符合的，</w:t>
            </w:r>
            <w:r>
              <w:rPr>
                <w:rFonts w:hint="eastAsia" w:ascii="仿宋" w:hAnsi="仿宋" w:eastAsia="仿宋" w:cs="仿宋"/>
                <w:b w:val="0"/>
                <w:bCs w:val="0"/>
                <w:sz w:val="24"/>
                <w:szCs w:val="24"/>
                <w:highlight w:val="none"/>
                <w:u w:val="none"/>
              </w:rPr>
              <w:t>作</w:t>
            </w:r>
            <w:r>
              <w:rPr>
                <w:rFonts w:hint="eastAsia" w:ascii="仿宋" w:hAnsi="仿宋" w:eastAsia="仿宋" w:cs="仿宋"/>
                <w:b w:val="0"/>
                <w:bCs w:val="0"/>
                <w:sz w:val="24"/>
                <w:szCs w:val="24"/>
                <w:highlight w:val="none"/>
                <w:u w:val="none"/>
                <w:lang w:val="en-US" w:eastAsia="zh-CN"/>
              </w:rPr>
              <w:t>无效响应</w:t>
            </w:r>
            <w:r>
              <w:rPr>
                <w:rFonts w:hint="eastAsia" w:ascii="仿宋" w:hAnsi="仿宋" w:eastAsia="仿宋" w:cs="仿宋"/>
                <w:b w:val="0"/>
                <w:bCs w:val="0"/>
                <w:sz w:val="24"/>
                <w:szCs w:val="24"/>
                <w:highlight w:val="none"/>
                <w:u w:val="none"/>
              </w:rPr>
              <w:t>处理；</w:t>
            </w:r>
          </w:p>
          <w:p w14:paraId="093ED1E5">
            <w:pPr>
              <w:widowControl/>
              <w:snapToGrid w:val="0"/>
              <w:spacing w:line="288" w:lineRule="auto"/>
              <w:jc w:val="left"/>
              <w:rPr>
                <w:rFonts w:hint="eastAsia" w:ascii="仿宋" w:hAnsi="仿宋" w:eastAsia="仿宋" w:cs="仿宋"/>
                <w:b w:val="0"/>
                <w:bCs w:val="0"/>
                <w:strike w:val="0"/>
                <w:dstrike w:val="0"/>
                <w:sz w:val="24"/>
                <w:szCs w:val="24"/>
                <w:highlight w:val="none"/>
                <w:u w:val="none"/>
                <w:lang w:val="en-US" w:eastAsia="zh-CN"/>
              </w:rPr>
            </w:pPr>
            <w:r>
              <w:rPr>
                <w:rFonts w:hint="eastAsia" w:ascii="仿宋" w:hAnsi="仿宋" w:eastAsia="仿宋" w:cs="仿宋"/>
                <w:b w:val="0"/>
                <w:bCs w:val="0"/>
                <w:sz w:val="24"/>
                <w:szCs w:val="24"/>
                <w:highlight w:val="none"/>
                <w:u w:val="none"/>
                <w:lang w:val="en-US" w:eastAsia="zh-CN"/>
              </w:rPr>
              <w:t>标“▲”的内容为重要参数，共2项。每有一项</w:t>
            </w:r>
            <w:r>
              <w:rPr>
                <w:rFonts w:hint="eastAsia" w:ascii="仿宋" w:hAnsi="仿宋" w:eastAsia="仿宋" w:cs="仿宋"/>
                <w:b w:val="0"/>
                <w:bCs w:val="0"/>
                <w:sz w:val="24"/>
                <w:szCs w:val="24"/>
                <w:highlight w:val="none"/>
                <w:u w:val="none"/>
              </w:rPr>
              <w:t>负偏离</w:t>
            </w:r>
            <w:r>
              <w:rPr>
                <w:rFonts w:hint="eastAsia" w:ascii="仿宋" w:hAnsi="仿宋" w:eastAsia="仿宋" w:cs="仿宋"/>
                <w:b w:val="0"/>
                <w:bCs w:val="0"/>
                <w:sz w:val="24"/>
                <w:szCs w:val="24"/>
                <w:highlight w:val="none"/>
                <w:u w:val="none"/>
                <w:lang w:val="en-US" w:eastAsia="zh-CN"/>
              </w:rPr>
              <w:t>的</w:t>
            </w:r>
            <w:r>
              <w:rPr>
                <w:rFonts w:hint="eastAsia" w:ascii="仿宋" w:hAnsi="仿宋" w:eastAsia="仿宋" w:cs="仿宋"/>
                <w:b w:val="0"/>
                <w:bCs w:val="0"/>
                <w:sz w:val="24"/>
                <w:szCs w:val="24"/>
                <w:highlight w:val="none"/>
                <w:u w:val="none"/>
                <w:lang w:eastAsia="zh-CN"/>
              </w:rPr>
              <w:t>，</w:t>
            </w:r>
            <w:r>
              <w:rPr>
                <w:rFonts w:hint="eastAsia" w:ascii="仿宋" w:hAnsi="仿宋" w:eastAsia="仿宋" w:cs="仿宋"/>
                <w:b w:val="0"/>
                <w:bCs w:val="0"/>
                <w:strike w:val="0"/>
                <w:dstrike w:val="0"/>
                <w:sz w:val="24"/>
                <w:szCs w:val="24"/>
                <w:highlight w:val="none"/>
                <w:u w:val="none"/>
                <w:lang w:val="en-US" w:eastAsia="zh-CN"/>
              </w:rPr>
              <w:t>扣3分；</w:t>
            </w:r>
          </w:p>
          <w:p w14:paraId="59AE8B8E">
            <w:pPr>
              <w:widowControl/>
              <w:snapToGrid w:val="0"/>
              <w:spacing w:line="288" w:lineRule="auto"/>
              <w:jc w:val="left"/>
              <w:rPr>
                <w:rFonts w:hint="eastAsia" w:ascii="仿宋" w:hAnsi="仿宋" w:eastAsia="仿宋" w:cs="仿宋"/>
                <w:sz w:val="24"/>
                <w:szCs w:val="24"/>
              </w:rPr>
            </w:pPr>
            <w:r>
              <w:rPr>
                <w:rFonts w:hint="eastAsia" w:ascii="仿宋" w:hAnsi="仿宋" w:eastAsia="仿宋" w:cs="仿宋"/>
                <w:sz w:val="24"/>
                <w:szCs w:val="24"/>
              </w:rPr>
              <w:t>其他非重要参数</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共5项。每有一项</w:t>
            </w:r>
            <w:r>
              <w:rPr>
                <w:rFonts w:hint="eastAsia" w:ascii="仿宋" w:hAnsi="仿宋" w:eastAsia="仿宋" w:cs="仿宋"/>
                <w:sz w:val="24"/>
                <w:szCs w:val="24"/>
              </w:rPr>
              <w:t>负偏离的，扣2分。缺项漏项视为负偏离。</w:t>
            </w:r>
          </w:p>
        </w:tc>
        <w:tc>
          <w:tcPr>
            <w:tcW w:w="513" w:type="pct"/>
            <w:tcBorders>
              <w:top w:val="single" w:color="auto" w:sz="4" w:space="0"/>
              <w:left w:val="single" w:color="auto" w:sz="4" w:space="0"/>
              <w:bottom w:val="single" w:color="auto" w:sz="4" w:space="0"/>
              <w:right w:val="single" w:color="auto" w:sz="4" w:space="0"/>
            </w:tcBorders>
            <w:noWrap w:val="0"/>
            <w:vAlign w:val="center"/>
          </w:tcPr>
          <w:p w14:paraId="62D2E911">
            <w:pPr>
              <w:widowControl/>
              <w:adjustRightInd w:val="0"/>
              <w:snapToGrid w:val="0"/>
              <w:spacing w:line="300" w:lineRule="exact"/>
              <w:jc w:val="center"/>
              <w:rPr>
                <w:rFonts w:hint="eastAsia" w:ascii="仿宋" w:hAnsi="仿宋" w:eastAsia="仿宋" w:cs="仿宋"/>
                <w:snapToGrid w:val="0"/>
                <w:kern w:val="0"/>
                <w:sz w:val="24"/>
                <w:lang w:val="en-US" w:eastAsia="zh-CN"/>
              </w:rPr>
            </w:pPr>
            <w:r>
              <w:rPr>
                <w:rFonts w:hint="eastAsia" w:ascii="仿宋" w:hAnsi="仿宋" w:eastAsia="仿宋" w:cs="仿宋"/>
                <w:snapToGrid w:val="0"/>
                <w:kern w:val="0"/>
                <w:sz w:val="24"/>
                <w:lang w:val="en-US" w:eastAsia="zh-CN"/>
              </w:rPr>
              <w:t>15分</w:t>
            </w:r>
          </w:p>
          <w:p w14:paraId="208A9EA2">
            <w:pPr>
              <w:snapToGrid w:val="0"/>
              <w:spacing w:line="288" w:lineRule="auto"/>
              <w:jc w:val="center"/>
              <w:rPr>
                <w:rFonts w:hint="eastAsia" w:ascii="仿宋" w:hAnsi="仿宋" w:eastAsia="仿宋" w:cs="仿宋"/>
                <w:bCs/>
                <w:kern w:val="0"/>
                <w:sz w:val="24"/>
                <w:szCs w:val="24"/>
                <w:lang w:val="en-US" w:eastAsia="zh-CN" w:bidi="ar-SA"/>
              </w:rPr>
            </w:pPr>
          </w:p>
        </w:tc>
      </w:tr>
      <w:tr w14:paraId="0A0EBE1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044" w:hRule="atLeast"/>
          <w:jc w:val="center"/>
        </w:trPr>
        <w:tc>
          <w:tcPr>
            <w:tcW w:w="418" w:type="pct"/>
            <w:tcBorders>
              <w:left w:val="single" w:color="auto" w:sz="4" w:space="0"/>
              <w:right w:val="single" w:color="auto" w:sz="4" w:space="0"/>
            </w:tcBorders>
            <w:noWrap w:val="0"/>
            <w:vAlign w:val="center"/>
          </w:tcPr>
          <w:p w14:paraId="7496B4E7">
            <w:pPr>
              <w:snapToGrid w:val="0"/>
              <w:spacing w:line="288" w:lineRule="auto"/>
              <w:jc w:val="center"/>
              <w:rPr>
                <w:rFonts w:hint="eastAsia" w:ascii="仿宋" w:hAnsi="仿宋" w:eastAsia="仿宋" w:cs="仿宋"/>
                <w:sz w:val="24"/>
                <w:lang w:eastAsia="zh-CN"/>
              </w:rPr>
            </w:pPr>
            <w:r>
              <w:rPr>
                <w:rFonts w:hint="eastAsia" w:ascii="仿宋" w:hAnsi="仿宋" w:eastAsia="仿宋" w:cs="仿宋"/>
                <w:sz w:val="24"/>
                <w:lang w:val="en-US" w:eastAsia="zh-CN"/>
              </w:rPr>
              <w:t>3</w:t>
            </w:r>
          </w:p>
        </w:tc>
        <w:tc>
          <w:tcPr>
            <w:tcW w:w="705" w:type="pct"/>
            <w:tcBorders>
              <w:left w:val="single" w:color="auto" w:sz="4" w:space="0"/>
              <w:right w:val="single" w:color="auto" w:sz="4" w:space="0"/>
            </w:tcBorders>
            <w:noWrap w:val="0"/>
            <w:vAlign w:val="center"/>
          </w:tcPr>
          <w:p w14:paraId="54BFDE4F">
            <w:pPr>
              <w:snapToGrid w:val="0"/>
              <w:spacing w:line="288" w:lineRule="auto"/>
              <w:jc w:val="center"/>
              <w:rPr>
                <w:rFonts w:hint="eastAsia" w:ascii="仿宋" w:hAnsi="仿宋" w:eastAsia="仿宋" w:cs="仿宋"/>
                <w:color w:val="000000"/>
                <w:sz w:val="24"/>
              </w:rPr>
            </w:pPr>
            <w:r>
              <w:rPr>
                <w:rFonts w:hint="eastAsia" w:ascii="仿宋" w:hAnsi="仿宋" w:eastAsia="仿宋" w:cs="仿宋"/>
                <w:color w:val="000000"/>
                <w:sz w:val="24"/>
                <w:lang w:val="en-US" w:eastAsia="zh-CN"/>
              </w:rPr>
              <w:t>售后</w:t>
            </w:r>
            <w:r>
              <w:rPr>
                <w:rFonts w:hint="eastAsia" w:ascii="仿宋" w:hAnsi="仿宋" w:eastAsia="仿宋" w:cs="仿宋"/>
                <w:color w:val="000000"/>
                <w:sz w:val="24"/>
              </w:rPr>
              <w:t>服务方案</w:t>
            </w:r>
          </w:p>
          <w:p w14:paraId="1C65B0F2">
            <w:pPr>
              <w:snapToGrid w:val="0"/>
              <w:spacing w:line="288" w:lineRule="auto"/>
              <w:jc w:val="center"/>
              <w:rPr>
                <w:rFonts w:hint="eastAsia" w:ascii="仿宋" w:hAnsi="仿宋" w:eastAsia="仿宋" w:cs="仿宋"/>
                <w:color w:val="000000"/>
                <w:sz w:val="24"/>
              </w:rPr>
            </w:pPr>
            <w:r>
              <w:rPr>
                <w:rFonts w:hint="eastAsia" w:ascii="仿宋" w:hAnsi="仿宋" w:eastAsia="仿宋" w:cs="仿宋"/>
                <w:color w:val="000000"/>
                <w:sz w:val="24"/>
              </w:rPr>
              <w:t>（</w:t>
            </w:r>
            <w:r>
              <w:rPr>
                <w:rFonts w:hint="eastAsia" w:ascii="仿宋" w:hAnsi="仿宋" w:eastAsia="仿宋" w:cs="仿宋"/>
                <w:color w:val="000000"/>
                <w:sz w:val="24"/>
                <w:lang w:val="en-US" w:eastAsia="zh-CN"/>
              </w:rPr>
              <w:t>12</w:t>
            </w:r>
            <w:r>
              <w:rPr>
                <w:rFonts w:hint="eastAsia" w:ascii="仿宋" w:hAnsi="仿宋" w:eastAsia="仿宋" w:cs="仿宋"/>
                <w:bCs/>
                <w:kern w:val="0"/>
                <w:sz w:val="24"/>
              </w:rPr>
              <w:t>分</w:t>
            </w:r>
            <w:r>
              <w:rPr>
                <w:rFonts w:hint="eastAsia" w:ascii="仿宋" w:hAnsi="仿宋" w:eastAsia="仿宋" w:cs="仿宋"/>
                <w:color w:val="000000"/>
                <w:sz w:val="24"/>
              </w:rPr>
              <w:t>）</w:t>
            </w:r>
          </w:p>
        </w:tc>
        <w:tc>
          <w:tcPr>
            <w:tcW w:w="3362" w:type="pct"/>
            <w:tcBorders>
              <w:top w:val="single" w:color="auto" w:sz="4" w:space="0"/>
              <w:left w:val="single" w:color="auto" w:sz="4" w:space="0"/>
              <w:right w:val="single" w:color="auto" w:sz="4" w:space="0"/>
            </w:tcBorders>
            <w:noWrap w:val="0"/>
            <w:vAlign w:val="center"/>
          </w:tcPr>
          <w:p w14:paraId="096809B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由评委会根据供应商提供的整体服务方案、实施流程、保障措施进行综合评审：</w:t>
            </w:r>
          </w:p>
          <w:p w14:paraId="355C9A4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en-US"/>
              </w:rPr>
              <w:t>服务方案完整详实</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en-US"/>
              </w:rPr>
              <w:t>全面</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en-US"/>
              </w:rPr>
              <w:t>包含场地配送、人工搬运、现场</w:t>
            </w:r>
            <w:r>
              <w:rPr>
                <w:rFonts w:hint="eastAsia" w:ascii="仿宋" w:hAnsi="仿宋" w:eastAsia="仿宋" w:cs="仿宋"/>
                <w:color w:val="auto"/>
                <w:sz w:val="24"/>
                <w:szCs w:val="24"/>
                <w:highlight w:val="none"/>
                <w:lang w:val="en-US" w:eastAsia="zh-CN"/>
              </w:rPr>
              <w:t>摆放</w:t>
            </w:r>
            <w:r>
              <w:rPr>
                <w:rFonts w:hint="eastAsia" w:ascii="仿宋" w:hAnsi="仿宋" w:eastAsia="仿宋" w:cs="仿宋"/>
                <w:color w:val="auto"/>
                <w:sz w:val="24"/>
                <w:szCs w:val="24"/>
                <w:highlight w:val="none"/>
                <w:lang w:val="en-US" w:eastAsia="en-US"/>
              </w:rPr>
              <w:t>、完工清理全流程</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en-US"/>
              </w:rPr>
              <w:t>服务响应及时</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en-US"/>
              </w:rPr>
              <w:t>应急处置等各类保障措施完善，贴合项目实际需求</w:t>
            </w:r>
            <w:r>
              <w:rPr>
                <w:rFonts w:hint="eastAsia" w:ascii="仿宋" w:hAnsi="仿宋" w:eastAsia="仿宋" w:cs="仿宋"/>
                <w:color w:val="auto"/>
                <w:sz w:val="24"/>
                <w:szCs w:val="24"/>
                <w:highlight w:val="none"/>
                <w:lang w:val="en-US" w:eastAsia="zh-CN"/>
              </w:rPr>
              <w:t>，得12分；</w:t>
            </w:r>
          </w:p>
          <w:p w14:paraId="11269F3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en-US"/>
              </w:rPr>
              <w:t>服务方案较为完整，可覆盖项目主要服务环节</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en-US"/>
              </w:rPr>
              <w:t>各项保障措施基本满足采购要求，整体方案合理、具备可行性</w:t>
            </w:r>
            <w:r>
              <w:rPr>
                <w:rFonts w:hint="eastAsia" w:ascii="仿宋" w:hAnsi="仿宋" w:eastAsia="仿宋" w:cs="仿宋"/>
                <w:color w:val="auto"/>
                <w:sz w:val="24"/>
                <w:szCs w:val="24"/>
                <w:highlight w:val="none"/>
                <w:lang w:val="en-US" w:eastAsia="zh-CN"/>
              </w:rPr>
              <w:t>，得6分；</w:t>
            </w:r>
          </w:p>
          <w:p w14:paraId="4DE83B8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en-US"/>
              </w:rPr>
              <w:t>服务方案内容简略，配备基础服务保障措施，能够保障项目基本实施</w:t>
            </w:r>
            <w:r>
              <w:rPr>
                <w:rFonts w:hint="eastAsia" w:ascii="仿宋" w:hAnsi="仿宋" w:eastAsia="仿宋" w:cs="仿宋"/>
                <w:color w:val="auto"/>
                <w:sz w:val="24"/>
                <w:szCs w:val="24"/>
                <w:highlight w:val="none"/>
                <w:lang w:val="en-US" w:eastAsia="zh-CN"/>
              </w:rPr>
              <w:t>，得3分；</w:t>
            </w:r>
          </w:p>
          <w:p w14:paraId="6E260C1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服务方案内容简单，未结合本项目场地实际情况编制，或未提供有效服务方案的，本项不得分。</w:t>
            </w:r>
          </w:p>
          <w:p w14:paraId="0A6FEEE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4"/>
                <w:szCs w:val="24"/>
                <w:highlight w:val="none"/>
                <w:lang w:val="en-US" w:eastAsia="en-US"/>
              </w:rPr>
            </w:pPr>
            <w:r>
              <w:rPr>
                <w:rFonts w:hint="eastAsia" w:ascii="仿宋" w:hAnsi="仿宋" w:eastAsia="仿宋" w:cs="仿宋"/>
                <w:b/>
                <w:bCs/>
                <w:color w:val="auto"/>
                <w:sz w:val="24"/>
                <w:szCs w:val="24"/>
                <w:highlight w:val="none"/>
                <w:lang w:val="en-US" w:eastAsia="en-US"/>
              </w:rPr>
              <w:t>（若响应文件中出现前后不一致的情况，以最</w:t>
            </w:r>
            <w:r>
              <w:rPr>
                <w:rFonts w:hint="eastAsia" w:ascii="仿宋" w:hAnsi="仿宋" w:eastAsia="仿宋" w:cs="仿宋"/>
                <w:b/>
                <w:bCs/>
                <w:color w:val="auto"/>
                <w:sz w:val="24"/>
                <w:szCs w:val="24"/>
                <w:highlight w:val="none"/>
                <w:lang w:val="en-US" w:eastAsia="zh-CN"/>
              </w:rPr>
              <w:t>低响应时间</w:t>
            </w:r>
            <w:r>
              <w:rPr>
                <w:rFonts w:hint="eastAsia" w:ascii="仿宋" w:hAnsi="仿宋" w:eastAsia="仿宋" w:cs="仿宋"/>
                <w:b/>
                <w:bCs/>
                <w:color w:val="auto"/>
                <w:sz w:val="24"/>
                <w:szCs w:val="24"/>
                <w:highlight w:val="none"/>
                <w:lang w:val="en-US" w:eastAsia="en-US"/>
              </w:rPr>
              <w:t>作为评分依据。）</w:t>
            </w:r>
          </w:p>
        </w:tc>
        <w:tc>
          <w:tcPr>
            <w:tcW w:w="513" w:type="pct"/>
            <w:tcBorders>
              <w:top w:val="single" w:color="auto" w:sz="4" w:space="0"/>
              <w:left w:val="single" w:color="auto" w:sz="4" w:space="0"/>
              <w:right w:val="single" w:color="auto" w:sz="4" w:space="0"/>
            </w:tcBorders>
            <w:noWrap w:val="0"/>
            <w:vAlign w:val="center"/>
          </w:tcPr>
          <w:p w14:paraId="572929EB">
            <w:pPr>
              <w:snapToGrid w:val="0"/>
              <w:spacing w:line="288" w:lineRule="auto"/>
              <w:jc w:val="center"/>
              <w:rPr>
                <w:rFonts w:hint="eastAsia" w:ascii="仿宋" w:hAnsi="仿宋" w:eastAsia="仿宋" w:cs="仿宋"/>
                <w:bCs/>
                <w:kern w:val="0"/>
                <w:sz w:val="24"/>
              </w:rPr>
            </w:pPr>
            <w:r>
              <w:rPr>
                <w:rFonts w:hint="eastAsia" w:ascii="仿宋" w:hAnsi="仿宋" w:eastAsia="仿宋" w:cs="仿宋"/>
                <w:bCs/>
                <w:kern w:val="0"/>
                <w:sz w:val="24"/>
                <w:lang w:val="en-US" w:eastAsia="zh-CN"/>
              </w:rPr>
              <w:t>12</w:t>
            </w:r>
            <w:r>
              <w:rPr>
                <w:rFonts w:hint="eastAsia" w:ascii="仿宋" w:hAnsi="仿宋" w:eastAsia="仿宋" w:cs="仿宋"/>
                <w:bCs/>
                <w:kern w:val="0"/>
                <w:sz w:val="24"/>
              </w:rPr>
              <w:t>分</w:t>
            </w:r>
          </w:p>
        </w:tc>
      </w:tr>
      <w:tr w14:paraId="2139A2C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11" w:hRule="atLeast"/>
          <w:jc w:val="center"/>
        </w:trPr>
        <w:tc>
          <w:tcPr>
            <w:tcW w:w="418" w:type="pct"/>
            <w:tcBorders>
              <w:left w:val="single" w:color="auto" w:sz="4" w:space="0"/>
              <w:right w:val="single" w:color="auto" w:sz="4" w:space="0"/>
            </w:tcBorders>
            <w:noWrap w:val="0"/>
            <w:vAlign w:val="center"/>
          </w:tcPr>
          <w:p w14:paraId="4C376110">
            <w:pPr>
              <w:snapToGrid w:val="0"/>
              <w:spacing w:line="288" w:lineRule="auto"/>
              <w:jc w:val="center"/>
              <w:rPr>
                <w:rFonts w:hint="eastAsia" w:ascii="仿宋" w:hAnsi="仿宋" w:eastAsia="仿宋" w:cs="仿宋"/>
                <w:sz w:val="24"/>
                <w:lang w:eastAsia="zh-CN"/>
              </w:rPr>
            </w:pPr>
            <w:r>
              <w:rPr>
                <w:rFonts w:hint="eastAsia" w:ascii="仿宋" w:hAnsi="仿宋" w:eastAsia="仿宋" w:cs="仿宋"/>
                <w:sz w:val="24"/>
                <w:lang w:val="en-US" w:eastAsia="zh-CN"/>
              </w:rPr>
              <w:t>4</w:t>
            </w:r>
          </w:p>
        </w:tc>
        <w:tc>
          <w:tcPr>
            <w:tcW w:w="705" w:type="pct"/>
            <w:tcBorders>
              <w:left w:val="single" w:color="auto" w:sz="4" w:space="0"/>
              <w:right w:val="single" w:color="auto" w:sz="4" w:space="0"/>
            </w:tcBorders>
            <w:noWrap w:val="0"/>
            <w:vAlign w:val="center"/>
          </w:tcPr>
          <w:p w14:paraId="447C2F63">
            <w:pPr>
              <w:snapToGrid w:val="0"/>
              <w:spacing w:line="288"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配送、清运</w:t>
            </w:r>
            <w:r>
              <w:rPr>
                <w:rFonts w:hint="eastAsia" w:ascii="仿宋" w:hAnsi="仿宋" w:eastAsia="仿宋" w:cs="仿宋"/>
                <w:color w:val="000000"/>
                <w:sz w:val="24"/>
                <w:highlight w:val="none"/>
              </w:rPr>
              <w:t>方案</w:t>
            </w:r>
          </w:p>
          <w:p w14:paraId="5B8635F1">
            <w:pPr>
              <w:snapToGrid w:val="0"/>
              <w:spacing w:line="288"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val="en-US" w:eastAsia="zh-CN"/>
              </w:rPr>
              <w:t>5</w:t>
            </w:r>
            <w:r>
              <w:rPr>
                <w:rFonts w:hint="eastAsia" w:ascii="仿宋" w:hAnsi="仿宋" w:eastAsia="仿宋" w:cs="仿宋"/>
                <w:bCs/>
                <w:kern w:val="0"/>
                <w:sz w:val="24"/>
                <w:highlight w:val="none"/>
              </w:rPr>
              <w:t>分</w:t>
            </w:r>
            <w:r>
              <w:rPr>
                <w:rFonts w:hint="eastAsia" w:ascii="仿宋" w:hAnsi="仿宋" w:eastAsia="仿宋" w:cs="仿宋"/>
                <w:color w:val="000000"/>
                <w:sz w:val="24"/>
                <w:highlight w:val="none"/>
              </w:rPr>
              <w:t>）</w:t>
            </w:r>
          </w:p>
        </w:tc>
        <w:tc>
          <w:tcPr>
            <w:tcW w:w="3362" w:type="pct"/>
            <w:tcBorders>
              <w:top w:val="single" w:color="auto" w:sz="4" w:space="0"/>
              <w:left w:val="single" w:color="auto" w:sz="4" w:space="0"/>
              <w:right w:val="single" w:color="auto" w:sz="4" w:space="0"/>
            </w:tcBorders>
            <w:noWrap w:val="0"/>
            <w:vAlign w:val="center"/>
          </w:tcPr>
          <w:p w14:paraId="6A9FFC9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由评委会对</w:t>
            </w:r>
            <w:r>
              <w:rPr>
                <w:rFonts w:hint="eastAsia" w:ascii="仿宋" w:hAnsi="仿宋" w:eastAsia="仿宋" w:cs="仿宋"/>
                <w:b/>
                <w:bCs/>
                <w:color w:val="auto"/>
                <w:sz w:val="24"/>
                <w:szCs w:val="24"/>
                <w:highlight w:val="none"/>
                <w:lang w:val="en-US" w:eastAsia="en-US"/>
              </w:rPr>
              <w:t>供应商</w:t>
            </w:r>
            <w:r>
              <w:rPr>
                <w:rFonts w:hint="eastAsia" w:ascii="仿宋" w:hAnsi="仿宋" w:eastAsia="仿宋" w:cs="仿宋"/>
                <w:b/>
                <w:bCs/>
                <w:color w:val="auto"/>
                <w:sz w:val="24"/>
                <w:szCs w:val="24"/>
                <w:highlight w:val="none"/>
                <w:lang w:val="en-US" w:eastAsia="zh-CN"/>
              </w:rPr>
              <w:t>提供的</w:t>
            </w:r>
            <w:r>
              <w:rPr>
                <w:rFonts w:hint="eastAsia" w:ascii="仿宋" w:hAnsi="仿宋" w:eastAsia="仿宋" w:cs="仿宋"/>
                <w:b/>
                <w:bCs/>
                <w:color w:val="auto"/>
                <w:sz w:val="24"/>
                <w:szCs w:val="24"/>
                <w:highlight w:val="none"/>
                <w:lang w:val="en-US" w:eastAsia="en-US"/>
              </w:rPr>
              <w:t>配送方案</w:t>
            </w:r>
            <w:r>
              <w:rPr>
                <w:rFonts w:hint="eastAsia" w:ascii="仿宋" w:hAnsi="仿宋" w:eastAsia="仿宋" w:cs="仿宋"/>
                <w:b/>
                <w:bCs/>
                <w:color w:val="auto"/>
                <w:sz w:val="24"/>
                <w:szCs w:val="24"/>
                <w:highlight w:val="none"/>
                <w:lang w:val="en-US" w:eastAsia="zh-CN"/>
              </w:rPr>
              <w:t>进行打分，</w:t>
            </w:r>
            <w:r>
              <w:rPr>
                <w:rFonts w:hint="eastAsia" w:ascii="仿宋" w:hAnsi="仿宋" w:eastAsia="仿宋" w:cs="仿宋"/>
                <w:b/>
                <w:bCs/>
                <w:color w:val="auto"/>
                <w:sz w:val="24"/>
                <w:szCs w:val="24"/>
                <w:highlight w:val="none"/>
                <w:lang w:val="en-US" w:eastAsia="en-US"/>
              </w:rPr>
              <w:t>包括但不限于配送人员、配送车辆、应急配送预案</w:t>
            </w:r>
            <w:r>
              <w:rPr>
                <w:rFonts w:hint="eastAsia" w:ascii="仿宋" w:hAnsi="仿宋" w:eastAsia="仿宋" w:cs="仿宋"/>
                <w:b/>
                <w:bCs/>
                <w:color w:val="auto"/>
                <w:sz w:val="24"/>
                <w:szCs w:val="24"/>
                <w:highlight w:val="none"/>
                <w:lang w:val="en-US" w:eastAsia="zh-CN"/>
              </w:rPr>
              <w:t>、现场垃圾清运方案</w:t>
            </w:r>
            <w:r>
              <w:rPr>
                <w:rFonts w:hint="eastAsia" w:ascii="仿宋" w:hAnsi="仿宋" w:eastAsia="仿宋" w:cs="仿宋"/>
                <w:b/>
                <w:bCs/>
                <w:color w:val="auto"/>
                <w:sz w:val="24"/>
                <w:szCs w:val="24"/>
                <w:highlight w:val="none"/>
                <w:lang w:val="en-US" w:eastAsia="en-US"/>
              </w:rPr>
              <w:t>等</w:t>
            </w:r>
            <w:r>
              <w:rPr>
                <w:rFonts w:hint="eastAsia" w:ascii="仿宋" w:hAnsi="仿宋" w:eastAsia="仿宋" w:cs="仿宋"/>
                <w:b/>
                <w:bCs/>
                <w:color w:val="auto"/>
                <w:sz w:val="24"/>
                <w:szCs w:val="24"/>
                <w:highlight w:val="none"/>
                <w:lang w:val="en-US" w:eastAsia="zh-CN"/>
              </w:rPr>
              <w:t>。</w:t>
            </w:r>
          </w:p>
          <w:p w14:paraId="0F51CEB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en-US"/>
              </w:rPr>
              <w:t>配送</w:t>
            </w:r>
            <w:r>
              <w:rPr>
                <w:rFonts w:hint="eastAsia" w:ascii="仿宋" w:hAnsi="仿宋" w:eastAsia="仿宋" w:cs="仿宋"/>
                <w:color w:val="auto"/>
                <w:sz w:val="24"/>
                <w:szCs w:val="24"/>
                <w:highlight w:val="none"/>
                <w:lang w:val="en-US" w:eastAsia="zh-CN"/>
              </w:rPr>
              <w:t>、清运</w:t>
            </w:r>
            <w:r>
              <w:rPr>
                <w:rFonts w:hint="eastAsia" w:ascii="仿宋" w:hAnsi="仿宋" w:eastAsia="仿宋" w:cs="仿宋"/>
                <w:color w:val="auto"/>
                <w:sz w:val="24"/>
                <w:szCs w:val="24"/>
                <w:highlight w:val="none"/>
                <w:lang w:val="en-US" w:eastAsia="en-US"/>
              </w:rPr>
              <w:t>方案详细具体，考虑全面得</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val="en-US" w:eastAsia="en-US"/>
              </w:rPr>
              <w:t>分；</w:t>
            </w:r>
          </w:p>
          <w:p w14:paraId="57D495C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en-US"/>
              </w:rPr>
              <w:t>配送</w:t>
            </w:r>
            <w:r>
              <w:rPr>
                <w:rFonts w:hint="eastAsia" w:ascii="仿宋" w:hAnsi="仿宋" w:eastAsia="仿宋" w:cs="仿宋"/>
                <w:color w:val="auto"/>
                <w:sz w:val="24"/>
                <w:szCs w:val="24"/>
                <w:highlight w:val="none"/>
                <w:lang w:val="en-US" w:eastAsia="zh-CN"/>
              </w:rPr>
              <w:t>、清运</w:t>
            </w:r>
            <w:r>
              <w:rPr>
                <w:rFonts w:hint="eastAsia" w:ascii="仿宋" w:hAnsi="仿宋" w:eastAsia="仿宋" w:cs="仿宋"/>
                <w:color w:val="auto"/>
                <w:sz w:val="24"/>
                <w:szCs w:val="24"/>
                <w:highlight w:val="none"/>
                <w:lang w:val="en-US" w:eastAsia="en-US"/>
              </w:rPr>
              <w:t>方案较详细，考虑较全面得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en-US" w:eastAsia="en-US"/>
              </w:rPr>
              <w:t>分；</w:t>
            </w:r>
          </w:p>
          <w:p w14:paraId="3481726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4"/>
                <w:szCs w:val="24"/>
                <w:highlight w:val="none"/>
                <w:lang w:val="en-US" w:eastAsia="en-US"/>
              </w:rPr>
            </w:pPr>
            <w:r>
              <w:rPr>
                <w:rFonts w:hint="eastAsia" w:ascii="仿宋" w:hAnsi="仿宋" w:eastAsia="仿宋" w:cs="仿宋"/>
                <w:color w:val="auto"/>
                <w:sz w:val="24"/>
                <w:szCs w:val="24"/>
                <w:highlight w:val="none"/>
                <w:lang w:val="en-US" w:eastAsia="en-US"/>
              </w:rPr>
              <w:t>配送</w:t>
            </w:r>
            <w:r>
              <w:rPr>
                <w:rFonts w:hint="eastAsia" w:ascii="仿宋" w:hAnsi="仿宋" w:eastAsia="仿宋" w:cs="仿宋"/>
                <w:color w:val="auto"/>
                <w:sz w:val="24"/>
                <w:szCs w:val="24"/>
                <w:highlight w:val="none"/>
                <w:lang w:val="en-US" w:eastAsia="zh-CN"/>
              </w:rPr>
              <w:t>、清运</w:t>
            </w:r>
            <w:r>
              <w:rPr>
                <w:rFonts w:hint="eastAsia" w:ascii="仿宋" w:hAnsi="仿宋" w:eastAsia="仿宋" w:cs="仿宋"/>
                <w:color w:val="auto"/>
                <w:sz w:val="24"/>
                <w:szCs w:val="24"/>
                <w:highlight w:val="none"/>
                <w:lang w:val="en-US" w:eastAsia="en-US"/>
              </w:rPr>
              <w:t>方案简单，考虑不够全面得</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val="en-US" w:eastAsia="en-US"/>
              </w:rPr>
              <w:t>分；</w:t>
            </w:r>
          </w:p>
          <w:p w14:paraId="5C701157">
            <w:pPr>
              <w:spacing w:line="400" w:lineRule="exact"/>
              <w:rPr>
                <w:rFonts w:hint="eastAsia" w:ascii="仿宋" w:hAnsi="仿宋" w:eastAsia="仿宋" w:cs="仿宋"/>
                <w:kern w:val="0"/>
                <w:sz w:val="24"/>
                <w:highlight w:val="none"/>
              </w:rPr>
            </w:pPr>
            <w:r>
              <w:rPr>
                <w:rFonts w:hint="eastAsia" w:ascii="仿宋" w:hAnsi="仿宋" w:eastAsia="仿宋" w:cs="仿宋"/>
                <w:color w:val="auto"/>
                <w:sz w:val="24"/>
                <w:highlight w:val="none"/>
                <w:lang w:val="en-US" w:eastAsia="zh-CN"/>
              </w:rPr>
              <w:t>配送、清运</w:t>
            </w:r>
            <w:r>
              <w:rPr>
                <w:rFonts w:hint="eastAsia" w:ascii="仿宋" w:hAnsi="仿宋" w:eastAsia="仿宋" w:cs="仿宋"/>
                <w:color w:val="auto"/>
                <w:sz w:val="24"/>
                <w:highlight w:val="none"/>
                <w:lang w:eastAsia="en-US"/>
              </w:rPr>
              <w:t>方案不满足采购要求或不提供不得分。</w:t>
            </w:r>
          </w:p>
        </w:tc>
        <w:tc>
          <w:tcPr>
            <w:tcW w:w="513" w:type="pct"/>
            <w:tcBorders>
              <w:top w:val="single" w:color="auto" w:sz="4" w:space="0"/>
              <w:left w:val="single" w:color="auto" w:sz="4" w:space="0"/>
              <w:right w:val="single" w:color="auto" w:sz="4" w:space="0"/>
            </w:tcBorders>
            <w:noWrap w:val="0"/>
            <w:vAlign w:val="center"/>
          </w:tcPr>
          <w:p w14:paraId="7A49F9E6">
            <w:pPr>
              <w:snapToGrid w:val="0"/>
              <w:spacing w:line="288" w:lineRule="auto"/>
              <w:jc w:val="center"/>
              <w:rPr>
                <w:rFonts w:hint="eastAsia" w:ascii="仿宋" w:hAnsi="仿宋" w:eastAsia="仿宋" w:cs="仿宋"/>
                <w:bCs/>
                <w:kern w:val="0"/>
                <w:sz w:val="24"/>
              </w:rPr>
            </w:pPr>
            <w:r>
              <w:rPr>
                <w:rFonts w:hint="eastAsia" w:ascii="仿宋" w:hAnsi="仿宋" w:eastAsia="仿宋" w:cs="仿宋"/>
                <w:bCs/>
                <w:kern w:val="0"/>
                <w:sz w:val="24"/>
                <w:lang w:val="en-US" w:eastAsia="zh-CN"/>
              </w:rPr>
              <w:t>5</w:t>
            </w:r>
            <w:r>
              <w:rPr>
                <w:rFonts w:hint="eastAsia" w:ascii="仿宋" w:hAnsi="仿宋" w:eastAsia="仿宋" w:cs="仿宋"/>
                <w:bCs/>
                <w:kern w:val="0"/>
                <w:sz w:val="24"/>
              </w:rPr>
              <w:t>分</w:t>
            </w:r>
          </w:p>
        </w:tc>
      </w:tr>
      <w:tr w14:paraId="143C4E6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455" w:hRule="atLeast"/>
          <w:jc w:val="center"/>
        </w:trPr>
        <w:tc>
          <w:tcPr>
            <w:tcW w:w="418" w:type="pct"/>
            <w:tcBorders>
              <w:left w:val="single" w:color="auto" w:sz="4" w:space="0"/>
              <w:right w:val="single" w:color="auto" w:sz="4" w:space="0"/>
            </w:tcBorders>
            <w:noWrap w:val="0"/>
            <w:vAlign w:val="center"/>
          </w:tcPr>
          <w:p w14:paraId="7F7AC5EE">
            <w:pPr>
              <w:snapToGrid w:val="0"/>
              <w:spacing w:line="288" w:lineRule="auto"/>
              <w:jc w:val="center"/>
              <w:rPr>
                <w:rFonts w:hint="default" w:ascii="仿宋" w:hAnsi="仿宋" w:eastAsia="仿宋" w:cs="仿宋"/>
                <w:sz w:val="24"/>
                <w:lang w:val="en-US" w:eastAsia="zh-CN"/>
              </w:rPr>
            </w:pPr>
            <w:r>
              <w:rPr>
                <w:rFonts w:hint="eastAsia" w:ascii="仿宋" w:hAnsi="仿宋" w:eastAsia="仿宋" w:cs="仿宋"/>
                <w:sz w:val="24"/>
                <w:lang w:val="en-US" w:eastAsia="zh-CN"/>
              </w:rPr>
              <w:t>5</w:t>
            </w:r>
          </w:p>
        </w:tc>
        <w:tc>
          <w:tcPr>
            <w:tcW w:w="705" w:type="pct"/>
            <w:tcBorders>
              <w:left w:val="single" w:color="auto" w:sz="4" w:space="0"/>
              <w:right w:val="single" w:color="auto" w:sz="4" w:space="0"/>
            </w:tcBorders>
            <w:shd w:val="clear" w:color="auto" w:fill="auto"/>
            <w:noWrap w:val="0"/>
            <w:vAlign w:val="center"/>
          </w:tcPr>
          <w:p w14:paraId="6B2ADE99">
            <w:pPr>
              <w:snapToGrid w:val="0"/>
              <w:spacing w:line="288" w:lineRule="auto"/>
              <w:jc w:val="center"/>
              <w:rPr>
                <w:rFonts w:hint="eastAsia" w:ascii="仿宋" w:hAnsi="仿宋" w:eastAsia="仿宋" w:cs="仿宋"/>
                <w:sz w:val="24"/>
                <w:lang w:val="en-US" w:eastAsia="zh-CN"/>
              </w:rPr>
            </w:pPr>
            <w:r>
              <w:rPr>
                <w:rFonts w:hint="eastAsia" w:ascii="仿宋" w:hAnsi="仿宋" w:eastAsia="仿宋" w:cs="仿宋"/>
                <w:sz w:val="24"/>
                <w:lang w:val="en-US" w:eastAsia="zh-CN"/>
              </w:rPr>
              <w:t>质量保障机制</w:t>
            </w:r>
          </w:p>
          <w:p w14:paraId="5341F937">
            <w:pPr>
              <w:snapToGrid w:val="0"/>
              <w:spacing w:line="288" w:lineRule="auto"/>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rPr>
              <w:t>（</w:t>
            </w:r>
            <w:r>
              <w:rPr>
                <w:rFonts w:hint="eastAsia" w:ascii="仿宋" w:hAnsi="仿宋" w:eastAsia="仿宋" w:cs="仿宋"/>
                <w:color w:val="000000"/>
                <w:sz w:val="24"/>
                <w:lang w:val="en-US" w:eastAsia="zh-CN"/>
              </w:rPr>
              <w:t>12</w:t>
            </w:r>
            <w:r>
              <w:rPr>
                <w:rFonts w:hint="eastAsia" w:ascii="仿宋" w:hAnsi="仿宋" w:eastAsia="仿宋" w:cs="仿宋"/>
                <w:bCs/>
                <w:kern w:val="0"/>
                <w:sz w:val="24"/>
              </w:rPr>
              <w:t>分</w:t>
            </w:r>
            <w:r>
              <w:rPr>
                <w:rFonts w:hint="eastAsia" w:ascii="仿宋" w:hAnsi="仿宋" w:eastAsia="仿宋" w:cs="仿宋"/>
                <w:color w:val="000000"/>
                <w:sz w:val="24"/>
              </w:rPr>
              <w:t>）</w:t>
            </w:r>
          </w:p>
        </w:tc>
        <w:tc>
          <w:tcPr>
            <w:tcW w:w="3362" w:type="pct"/>
            <w:tcBorders>
              <w:top w:val="single" w:color="auto" w:sz="4" w:space="0"/>
              <w:left w:val="single" w:color="auto" w:sz="4" w:space="0"/>
              <w:right w:val="single" w:color="auto" w:sz="4" w:space="0"/>
            </w:tcBorders>
            <w:noWrap w:val="0"/>
            <w:vAlign w:val="center"/>
          </w:tcPr>
          <w:p w14:paraId="39035A40">
            <w:pPr>
              <w:snapToGrid/>
              <w:spacing w:line="400" w:lineRule="exact"/>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由评委会根据供应商提供的产品质量保障机制进行综合评审：</w:t>
            </w:r>
          </w:p>
          <w:p w14:paraId="71A5C38A">
            <w:pPr>
              <w:pStyle w:val="13"/>
              <w:spacing w:line="400" w:lineRule="exac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质量保障机制完善，供应商承诺所供</w:t>
            </w:r>
            <w:r>
              <w:rPr>
                <w:rFonts w:hint="eastAsia" w:ascii="仿宋" w:hAnsi="仿宋" w:eastAsia="仿宋" w:cs="仿宋"/>
                <w:color w:val="auto"/>
                <w:sz w:val="24"/>
                <w:szCs w:val="24"/>
                <w:lang w:val="en-US" w:eastAsia="zh-CN"/>
              </w:rPr>
              <w:t>货物</w:t>
            </w:r>
            <w:r>
              <w:rPr>
                <w:rFonts w:hint="eastAsia" w:ascii="仿宋" w:hAnsi="仿宋" w:eastAsia="仿宋" w:cs="仿宋"/>
                <w:color w:val="auto"/>
                <w:sz w:val="24"/>
                <w:szCs w:val="24"/>
              </w:rPr>
              <w:t>为正品</w:t>
            </w:r>
            <w:r>
              <w:rPr>
                <w:rFonts w:hint="eastAsia" w:ascii="仿宋" w:hAnsi="仿宋" w:eastAsia="仿宋" w:cs="仿宋"/>
                <w:color w:val="auto"/>
                <w:sz w:val="24"/>
                <w:szCs w:val="24"/>
                <w:lang w:val="en-US" w:eastAsia="zh-CN"/>
              </w:rPr>
              <w:t>供货</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产品</w:t>
            </w:r>
            <w:r>
              <w:rPr>
                <w:rFonts w:hint="eastAsia" w:ascii="仿宋" w:hAnsi="仿宋" w:eastAsia="仿宋" w:cs="仿宋"/>
                <w:color w:val="auto"/>
                <w:sz w:val="24"/>
                <w:szCs w:val="24"/>
                <w:lang w:val="en-US" w:eastAsia="zh-CN"/>
              </w:rPr>
              <w:t>质量合格、</w:t>
            </w:r>
            <w:r>
              <w:rPr>
                <w:rFonts w:hint="eastAsia" w:ascii="仿宋" w:hAnsi="仿宋" w:eastAsia="仿宋" w:cs="仿宋"/>
                <w:color w:val="auto"/>
                <w:sz w:val="24"/>
                <w:szCs w:val="24"/>
              </w:rPr>
              <w:t>安全合规，适配校园</w:t>
            </w:r>
            <w:r>
              <w:rPr>
                <w:rFonts w:hint="eastAsia" w:ascii="仿宋" w:hAnsi="仿宋" w:eastAsia="仿宋" w:cs="仿宋"/>
                <w:color w:val="auto"/>
                <w:sz w:val="24"/>
                <w:szCs w:val="24"/>
                <w:lang w:val="en-US" w:eastAsia="zh-CN"/>
              </w:rPr>
              <w:t>图书馆贵宾厅</w:t>
            </w:r>
            <w:r>
              <w:rPr>
                <w:rFonts w:hint="eastAsia" w:ascii="仿宋" w:hAnsi="仿宋" w:eastAsia="仿宋" w:cs="仿宋"/>
                <w:color w:val="auto"/>
                <w:sz w:val="24"/>
                <w:szCs w:val="24"/>
              </w:rPr>
              <w:t>使用环境</w:t>
            </w:r>
            <w:r>
              <w:rPr>
                <w:rFonts w:hint="eastAsia" w:ascii="仿宋" w:hAnsi="仿宋" w:eastAsia="仿宋" w:cs="仿宋"/>
                <w:color w:val="auto"/>
                <w:sz w:val="24"/>
                <w:szCs w:val="24"/>
                <w:lang w:eastAsia="zh-CN"/>
              </w:rPr>
              <w:t>，</w:t>
            </w:r>
            <w:r>
              <w:rPr>
                <w:rFonts w:hint="eastAsia" w:ascii="仿宋" w:hAnsi="仿宋" w:eastAsia="仿宋" w:cs="仿宋"/>
                <w:b/>
                <w:bCs/>
                <w:color w:val="auto"/>
                <w:sz w:val="24"/>
                <w:lang w:val="en-US" w:eastAsia="zh-CN"/>
              </w:rPr>
              <w:t>提供</w:t>
            </w:r>
            <w:r>
              <w:rPr>
                <w:rFonts w:hint="default" w:ascii="仿宋" w:hAnsi="仿宋" w:eastAsia="仿宋" w:cs="仿宋"/>
                <w:b/>
                <w:bCs/>
                <w:color w:val="auto"/>
                <w:sz w:val="24"/>
                <w:lang w:val="en-US" w:eastAsia="zh-CN"/>
              </w:rPr>
              <w:t>产品合格证、家具环保检测报告等资料</w:t>
            </w:r>
            <w:r>
              <w:rPr>
                <w:rFonts w:hint="eastAsia" w:ascii="仿宋" w:hAnsi="仿宋" w:eastAsia="仿宋" w:cs="仿宋"/>
                <w:b/>
                <w:bCs/>
                <w:color w:val="auto"/>
                <w:sz w:val="24"/>
                <w:lang w:val="en-US" w:eastAsia="zh-CN"/>
              </w:rPr>
              <w:t>，</w:t>
            </w:r>
            <w:r>
              <w:rPr>
                <w:rFonts w:hint="eastAsia" w:ascii="仿宋" w:hAnsi="仿宋" w:eastAsia="仿宋" w:cs="仿宋"/>
                <w:color w:val="auto"/>
                <w:sz w:val="24"/>
                <w:szCs w:val="24"/>
              </w:rPr>
              <w:t>得</w:t>
            </w:r>
            <w:r>
              <w:rPr>
                <w:rFonts w:hint="eastAsia" w:ascii="仿宋" w:hAnsi="仿宋" w:eastAsia="仿宋" w:cs="仿宋"/>
                <w:color w:val="auto"/>
                <w:sz w:val="24"/>
                <w:szCs w:val="24"/>
                <w:lang w:val="en-US" w:eastAsia="zh-CN"/>
              </w:rPr>
              <w:t>12</w:t>
            </w:r>
            <w:r>
              <w:rPr>
                <w:rFonts w:hint="eastAsia" w:ascii="仿宋" w:hAnsi="仿宋" w:eastAsia="仿宋" w:cs="仿宋"/>
                <w:color w:val="auto"/>
                <w:sz w:val="24"/>
                <w:szCs w:val="24"/>
              </w:rPr>
              <w:t>分</w:t>
            </w:r>
            <w:r>
              <w:rPr>
                <w:rFonts w:hint="eastAsia" w:ascii="仿宋" w:hAnsi="仿宋" w:eastAsia="仿宋" w:cs="仿宋"/>
                <w:color w:val="auto"/>
                <w:sz w:val="24"/>
                <w:szCs w:val="24"/>
                <w:lang w:val="en-US" w:eastAsia="zh-CN"/>
              </w:rPr>
              <w:t>；</w:t>
            </w:r>
          </w:p>
          <w:p w14:paraId="7B460F6E">
            <w:pPr>
              <w:pStyle w:val="13"/>
              <w:spacing w:line="400" w:lineRule="exac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质量保障机制</w:t>
            </w:r>
            <w:r>
              <w:rPr>
                <w:rFonts w:hint="eastAsia" w:ascii="仿宋" w:hAnsi="仿宋" w:eastAsia="仿宋" w:cs="仿宋"/>
                <w:color w:val="auto"/>
                <w:sz w:val="24"/>
                <w:szCs w:val="24"/>
                <w:lang w:val="en-US" w:eastAsia="zh-CN"/>
              </w:rPr>
              <w:t>较为</w:t>
            </w:r>
            <w:r>
              <w:rPr>
                <w:rFonts w:hint="eastAsia" w:ascii="仿宋" w:hAnsi="仿宋" w:eastAsia="仿宋" w:cs="仿宋"/>
                <w:color w:val="auto"/>
                <w:sz w:val="24"/>
                <w:szCs w:val="24"/>
              </w:rPr>
              <w:t>完善，供应商承诺正品供货及质保服务，具备基本</w:t>
            </w:r>
            <w:r>
              <w:rPr>
                <w:rFonts w:hint="eastAsia" w:ascii="仿宋" w:hAnsi="仿宋" w:eastAsia="仿宋" w:cs="仿宋"/>
                <w:color w:val="000000" w:themeColor="text1"/>
                <w:sz w:val="24"/>
                <w:szCs w:val="24"/>
                <w:lang w:val="en-US" w:eastAsia="zh-CN"/>
                <w14:textFill>
                  <w14:solidFill>
                    <w14:schemeClr w14:val="tx1"/>
                  </w14:solidFill>
                </w14:textFill>
              </w:rPr>
              <w:t>故障维修更换</w:t>
            </w:r>
            <w:r>
              <w:rPr>
                <w:rFonts w:hint="eastAsia" w:ascii="仿宋" w:hAnsi="仿宋" w:eastAsia="仿宋" w:cs="仿宋"/>
                <w:color w:val="auto"/>
                <w:sz w:val="24"/>
                <w:szCs w:val="24"/>
              </w:rPr>
              <w:t>条款，得</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分</w:t>
            </w:r>
            <w:r>
              <w:rPr>
                <w:rFonts w:hint="eastAsia" w:ascii="仿宋" w:hAnsi="仿宋" w:eastAsia="仿宋" w:cs="仿宋"/>
                <w:color w:val="auto"/>
                <w:sz w:val="24"/>
                <w:szCs w:val="24"/>
                <w:lang w:val="en-US" w:eastAsia="zh-CN"/>
              </w:rPr>
              <w:t>；</w:t>
            </w:r>
          </w:p>
          <w:p w14:paraId="5B94720F">
            <w:pPr>
              <w:pStyle w:val="13"/>
              <w:spacing w:line="400" w:lineRule="exact"/>
              <w:rPr>
                <w:rFonts w:hint="eastAsia" w:ascii="仿宋" w:hAnsi="仿宋" w:eastAsia="仿宋" w:cs="仿宋"/>
                <w:color w:val="auto"/>
                <w:sz w:val="24"/>
                <w:szCs w:val="24"/>
                <w:lang w:val="en-US" w:eastAsia="zh-CN"/>
              </w:rPr>
            </w:pPr>
            <w:r>
              <w:rPr>
                <w:rFonts w:hint="eastAsia" w:ascii="仿宋" w:hAnsi="仿宋" w:eastAsia="仿宋" w:cs="仿宋"/>
                <w:b w:val="0"/>
                <w:bCs w:val="0"/>
                <w:color w:val="auto"/>
                <w:sz w:val="24"/>
                <w:lang w:val="en-US" w:eastAsia="zh-CN"/>
              </w:rPr>
              <w:t>仅简单承诺产品质量，无完整质保、相关售后的，得3分；</w:t>
            </w:r>
          </w:p>
          <w:p w14:paraId="697E92F3">
            <w:pPr>
              <w:pStyle w:val="13"/>
              <w:spacing w:line="400" w:lineRule="exact"/>
              <w:rPr>
                <w:rFonts w:hint="eastAsia" w:ascii="仿宋" w:hAnsi="仿宋" w:eastAsia="仿宋" w:cs="仿宋"/>
                <w:color w:val="auto"/>
                <w:sz w:val="24"/>
                <w:lang w:eastAsia="zh-CN"/>
              </w:rPr>
            </w:pPr>
            <w:r>
              <w:rPr>
                <w:rFonts w:hint="eastAsia" w:ascii="仿宋" w:hAnsi="仿宋" w:eastAsia="仿宋" w:cs="仿宋"/>
                <w:color w:val="auto"/>
                <w:sz w:val="24"/>
                <w:szCs w:val="24"/>
              </w:rPr>
              <w:t>未提供任何质量保障相关资料及相关承诺的，本项不得分</w:t>
            </w:r>
            <w:r>
              <w:rPr>
                <w:rFonts w:hint="eastAsia" w:ascii="仿宋" w:hAnsi="仿宋" w:eastAsia="仿宋" w:cs="仿宋"/>
                <w:b w:val="0"/>
                <w:bCs w:val="0"/>
                <w:color w:val="auto"/>
                <w:sz w:val="24"/>
                <w:szCs w:val="24"/>
                <w:lang w:val="en-US" w:eastAsia="zh-CN"/>
              </w:rPr>
              <w:t>。</w:t>
            </w:r>
          </w:p>
        </w:tc>
        <w:tc>
          <w:tcPr>
            <w:tcW w:w="513" w:type="pct"/>
            <w:tcBorders>
              <w:top w:val="single" w:color="auto" w:sz="4" w:space="0"/>
              <w:left w:val="single" w:color="auto" w:sz="4" w:space="0"/>
              <w:right w:val="single" w:color="auto" w:sz="4" w:space="0"/>
            </w:tcBorders>
            <w:noWrap w:val="0"/>
            <w:vAlign w:val="center"/>
          </w:tcPr>
          <w:p w14:paraId="3F2C194C">
            <w:pPr>
              <w:snapToGrid w:val="0"/>
              <w:spacing w:line="288" w:lineRule="auto"/>
              <w:jc w:val="center"/>
              <w:rPr>
                <w:rFonts w:hint="eastAsia" w:ascii="仿宋" w:hAnsi="仿宋" w:eastAsia="仿宋" w:cs="仿宋"/>
                <w:bCs/>
                <w:kern w:val="0"/>
                <w:sz w:val="24"/>
              </w:rPr>
            </w:pPr>
            <w:r>
              <w:rPr>
                <w:rFonts w:hint="eastAsia" w:ascii="仿宋" w:hAnsi="仿宋" w:eastAsia="仿宋" w:cs="仿宋"/>
                <w:bCs/>
                <w:kern w:val="0"/>
                <w:sz w:val="24"/>
                <w:lang w:val="en-US" w:eastAsia="zh-CN"/>
              </w:rPr>
              <w:t>12</w:t>
            </w:r>
            <w:r>
              <w:rPr>
                <w:rFonts w:hint="eastAsia" w:ascii="仿宋" w:hAnsi="仿宋" w:eastAsia="仿宋" w:cs="仿宋"/>
                <w:bCs/>
                <w:kern w:val="0"/>
                <w:sz w:val="24"/>
              </w:rPr>
              <w:t>分</w:t>
            </w:r>
          </w:p>
        </w:tc>
      </w:tr>
      <w:tr w14:paraId="463B83F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65" w:hRule="atLeast"/>
          <w:jc w:val="center"/>
        </w:trPr>
        <w:tc>
          <w:tcPr>
            <w:tcW w:w="418" w:type="pct"/>
            <w:tcBorders>
              <w:left w:val="single" w:color="auto" w:sz="4" w:space="0"/>
              <w:right w:val="single" w:color="auto" w:sz="4" w:space="0"/>
            </w:tcBorders>
            <w:noWrap w:val="0"/>
            <w:vAlign w:val="center"/>
          </w:tcPr>
          <w:p w14:paraId="679A7D97">
            <w:pPr>
              <w:snapToGrid w:val="0"/>
              <w:spacing w:line="288" w:lineRule="auto"/>
              <w:jc w:val="center"/>
              <w:rPr>
                <w:rFonts w:hint="eastAsia" w:ascii="仿宋" w:hAnsi="仿宋" w:eastAsia="仿宋" w:cs="仿宋"/>
                <w:sz w:val="24"/>
                <w:lang w:eastAsia="zh-CN"/>
              </w:rPr>
            </w:pPr>
            <w:r>
              <w:rPr>
                <w:rFonts w:hint="eastAsia" w:ascii="仿宋" w:hAnsi="仿宋" w:eastAsia="仿宋" w:cs="仿宋"/>
                <w:sz w:val="24"/>
                <w:lang w:val="en-US" w:eastAsia="zh-CN"/>
              </w:rPr>
              <w:t>6</w:t>
            </w:r>
          </w:p>
        </w:tc>
        <w:tc>
          <w:tcPr>
            <w:tcW w:w="705" w:type="pct"/>
            <w:tcBorders>
              <w:left w:val="single" w:color="auto" w:sz="4" w:space="0"/>
              <w:right w:val="single" w:color="auto" w:sz="4" w:space="0"/>
            </w:tcBorders>
            <w:noWrap w:val="0"/>
            <w:vAlign w:val="center"/>
          </w:tcPr>
          <w:p w14:paraId="1DD1FAC5">
            <w:pPr>
              <w:snapToGrid w:val="0"/>
              <w:spacing w:line="288" w:lineRule="auto"/>
              <w:jc w:val="center"/>
              <w:rPr>
                <w:rFonts w:hint="eastAsia" w:ascii="仿宋" w:hAnsi="仿宋" w:eastAsia="仿宋" w:cs="仿宋"/>
                <w:sz w:val="24"/>
              </w:rPr>
            </w:pPr>
            <w:r>
              <w:rPr>
                <w:rFonts w:hint="eastAsia" w:ascii="仿宋" w:hAnsi="仿宋" w:eastAsia="仿宋" w:cs="仿宋"/>
                <w:sz w:val="24"/>
              </w:rPr>
              <w:t>响应文件规范性</w:t>
            </w:r>
          </w:p>
          <w:p w14:paraId="4AC99142">
            <w:pPr>
              <w:snapToGrid w:val="0"/>
              <w:spacing w:line="288" w:lineRule="auto"/>
              <w:jc w:val="center"/>
              <w:rPr>
                <w:rFonts w:hint="eastAsia" w:ascii="仿宋" w:hAnsi="仿宋" w:eastAsia="仿宋" w:cs="仿宋"/>
                <w:sz w:val="24"/>
              </w:rPr>
            </w:pPr>
            <w:r>
              <w:rPr>
                <w:rFonts w:hint="eastAsia" w:ascii="仿宋" w:hAnsi="仿宋" w:eastAsia="仿宋" w:cs="仿宋"/>
                <w:sz w:val="24"/>
              </w:rPr>
              <w:t>（3分）</w:t>
            </w:r>
          </w:p>
        </w:tc>
        <w:tc>
          <w:tcPr>
            <w:tcW w:w="3362" w:type="pct"/>
            <w:tcBorders>
              <w:top w:val="single" w:color="auto" w:sz="4" w:space="0"/>
              <w:left w:val="single" w:color="auto" w:sz="4" w:space="0"/>
              <w:right w:val="single" w:color="auto" w:sz="4" w:space="0"/>
            </w:tcBorders>
            <w:noWrap w:val="0"/>
            <w:vAlign w:val="center"/>
          </w:tcPr>
          <w:p w14:paraId="2359D8E9">
            <w:pPr>
              <w:snapToGrid w:val="0"/>
              <w:spacing w:line="288" w:lineRule="auto"/>
              <w:jc w:val="left"/>
              <w:rPr>
                <w:rFonts w:hint="eastAsia" w:ascii="仿宋" w:hAnsi="仿宋" w:eastAsia="仿宋" w:cs="仿宋"/>
                <w:b/>
                <w:bCs/>
                <w:kern w:val="0"/>
                <w:sz w:val="24"/>
                <w:lang w:eastAsia="zh-CN"/>
              </w:rPr>
            </w:pPr>
            <w:r>
              <w:rPr>
                <w:rFonts w:hint="eastAsia" w:ascii="仿宋" w:hAnsi="仿宋" w:eastAsia="仿宋" w:cs="仿宋"/>
                <w:b/>
                <w:bCs/>
                <w:kern w:val="0"/>
                <w:sz w:val="24"/>
              </w:rPr>
              <w:t>根据响应人制作的响应文件是否有明显的错误，是否装订整齐，是否缺少材料，是否编制目录页码等进行评审</w:t>
            </w:r>
            <w:r>
              <w:rPr>
                <w:rFonts w:hint="eastAsia" w:ascii="仿宋" w:hAnsi="仿宋" w:eastAsia="仿宋" w:cs="仿宋"/>
                <w:b/>
                <w:bCs/>
                <w:kern w:val="0"/>
                <w:sz w:val="24"/>
                <w:lang w:eastAsia="zh-CN"/>
              </w:rPr>
              <w:t>。</w:t>
            </w:r>
          </w:p>
          <w:p w14:paraId="69485385">
            <w:pPr>
              <w:snapToGrid w:val="0"/>
              <w:spacing w:line="288" w:lineRule="auto"/>
              <w:jc w:val="left"/>
              <w:rPr>
                <w:rFonts w:hint="eastAsia" w:ascii="仿宋" w:hAnsi="仿宋" w:eastAsia="仿宋" w:cs="仿宋"/>
                <w:kern w:val="0"/>
                <w:sz w:val="24"/>
              </w:rPr>
            </w:pPr>
            <w:r>
              <w:rPr>
                <w:rFonts w:hint="eastAsia" w:ascii="仿宋" w:hAnsi="仿宋" w:eastAsia="仿宋" w:cs="仿宋"/>
                <w:kern w:val="0"/>
                <w:sz w:val="24"/>
              </w:rPr>
              <w:t>优得3分，良得2分，中得1分，差得0分。</w:t>
            </w:r>
          </w:p>
        </w:tc>
        <w:tc>
          <w:tcPr>
            <w:tcW w:w="513" w:type="pct"/>
            <w:tcBorders>
              <w:top w:val="single" w:color="auto" w:sz="4" w:space="0"/>
              <w:left w:val="single" w:color="auto" w:sz="4" w:space="0"/>
              <w:right w:val="single" w:color="auto" w:sz="4" w:space="0"/>
            </w:tcBorders>
            <w:noWrap w:val="0"/>
            <w:vAlign w:val="center"/>
          </w:tcPr>
          <w:p w14:paraId="402FC7B8">
            <w:pPr>
              <w:snapToGrid w:val="0"/>
              <w:spacing w:line="288" w:lineRule="auto"/>
              <w:jc w:val="center"/>
              <w:rPr>
                <w:rFonts w:hint="eastAsia" w:ascii="仿宋" w:hAnsi="仿宋" w:eastAsia="仿宋" w:cs="仿宋"/>
                <w:bCs/>
                <w:kern w:val="0"/>
                <w:sz w:val="24"/>
              </w:rPr>
            </w:pPr>
            <w:r>
              <w:rPr>
                <w:rFonts w:hint="eastAsia" w:ascii="仿宋" w:hAnsi="仿宋" w:eastAsia="仿宋" w:cs="仿宋"/>
                <w:bCs/>
                <w:kern w:val="0"/>
                <w:sz w:val="24"/>
              </w:rPr>
              <w:t>3分</w:t>
            </w:r>
          </w:p>
        </w:tc>
      </w:tr>
      <w:tr w14:paraId="3211ACD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555" w:hRule="atLeast"/>
          <w:jc w:val="center"/>
        </w:trPr>
        <w:tc>
          <w:tcPr>
            <w:tcW w:w="418" w:type="pct"/>
            <w:tcBorders>
              <w:left w:val="single" w:color="auto" w:sz="4" w:space="0"/>
              <w:right w:val="single" w:color="auto" w:sz="4" w:space="0"/>
            </w:tcBorders>
            <w:noWrap w:val="0"/>
            <w:vAlign w:val="center"/>
          </w:tcPr>
          <w:p w14:paraId="3471CAB8">
            <w:pPr>
              <w:snapToGrid w:val="0"/>
              <w:spacing w:line="288" w:lineRule="auto"/>
              <w:jc w:val="center"/>
              <w:rPr>
                <w:rFonts w:hint="eastAsia" w:ascii="仿宋" w:hAnsi="仿宋" w:eastAsia="仿宋" w:cs="仿宋"/>
                <w:color w:val="FF0000"/>
                <w:sz w:val="24"/>
                <w:lang w:eastAsia="zh-CN"/>
              </w:rPr>
            </w:pPr>
            <w:r>
              <w:rPr>
                <w:rFonts w:hint="eastAsia" w:ascii="仿宋" w:hAnsi="仿宋" w:eastAsia="仿宋" w:cs="仿宋"/>
                <w:sz w:val="24"/>
                <w:lang w:val="en-US" w:eastAsia="zh-CN"/>
              </w:rPr>
              <w:t>7</w:t>
            </w:r>
          </w:p>
        </w:tc>
        <w:tc>
          <w:tcPr>
            <w:tcW w:w="705" w:type="pct"/>
            <w:tcBorders>
              <w:left w:val="single" w:color="auto" w:sz="4" w:space="0"/>
              <w:right w:val="single" w:color="auto" w:sz="4" w:space="0"/>
            </w:tcBorders>
            <w:noWrap w:val="0"/>
            <w:vAlign w:val="center"/>
          </w:tcPr>
          <w:p w14:paraId="04008896">
            <w:pPr>
              <w:snapToGrid w:val="0"/>
              <w:spacing w:line="288" w:lineRule="auto"/>
              <w:jc w:val="center"/>
              <w:rPr>
                <w:rFonts w:hint="eastAsia" w:ascii="仿宋" w:hAnsi="仿宋" w:eastAsia="仿宋" w:cs="仿宋"/>
                <w:sz w:val="24"/>
              </w:rPr>
            </w:pPr>
            <w:r>
              <w:rPr>
                <w:rFonts w:hint="eastAsia" w:ascii="仿宋" w:hAnsi="仿宋" w:eastAsia="仿宋" w:cs="仿宋"/>
                <w:sz w:val="24"/>
              </w:rPr>
              <w:t>以往业绩</w:t>
            </w:r>
          </w:p>
          <w:p w14:paraId="4F94AFE0">
            <w:pPr>
              <w:snapToGrid w:val="0"/>
              <w:spacing w:line="288" w:lineRule="auto"/>
              <w:jc w:val="center"/>
              <w:rPr>
                <w:rFonts w:hint="eastAsia" w:ascii="仿宋" w:hAnsi="仿宋" w:eastAsia="仿宋" w:cs="仿宋"/>
                <w:color w:val="FF0000"/>
                <w:sz w:val="24"/>
              </w:rPr>
            </w:pPr>
            <w:r>
              <w:rPr>
                <w:rFonts w:hint="eastAsia" w:ascii="仿宋" w:hAnsi="仿宋" w:eastAsia="仿宋" w:cs="仿宋"/>
                <w:sz w:val="24"/>
              </w:rPr>
              <w:t>（</w:t>
            </w:r>
            <w:r>
              <w:rPr>
                <w:rFonts w:hint="eastAsia" w:ascii="仿宋" w:hAnsi="仿宋" w:eastAsia="仿宋" w:cs="仿宋"/>
                <w:sz w:val="24"/>
                <w:lang w:val="en-US" w:eastAsia="zh-CN"/>
              </w:rPr>
              <w:t>3</w:t>
            </w:r>
            <w:r>
              <w:rPr>
                <w:rFonts w:hint="eastAsia" w:ascii="仿宋" w:hAnsi="仿宋" w:eastAsia="仿宋" w:cs="仿宋"/>
                <w:sz w:val="24"/>
              </w:rPr>
              <w:t>分）</w:t>
            </w:r>
          </w:p>
        </w:tc>
        <w:tc>
          <w:tcPr>
            <w:tcW w:w="3362" w:type="pct"/>
            <w:tcBorders>
              <w:top w:val="single" w:color="auto" w:sz="4" w:space="0"/>
              <w:left w:val="single" w:color="auto" w:sz="4" w:space="0"/>
              <w:right w:val="single" w:color="auto" w:sz="4" w:space="0"/>
            </w:tcBorders>
            <w:noWrap w:val="0"/>
            <w:vAlign w:val="center"/>
          </w:tcPr>
          <w:p w14:paraId="5618B635">
            <w:pPr>
              <w:spacing w:line="400" w:lineRule="exact"/>
              <w:jc w:val="left"/>
              <w:rPr>
                <w:rFonts w:hint="eastAsia" w:ascii="仿宋" w:hAnsi="仿宋" w:eastAsia="仿宋" w:cs="仿宋"/>
                <w:sz w:val="24"/>
              </w:rPr>
            </w:pPr>
            <w:r>
              <w:rPr>
                <w:rFonts w:hint="eastAsia" w:ascii="仿宋" w:hAnsi="仿宋" w:eastAsia="仿宋" w:cs="仿宋"/>
                <w:sz w:val="24"/>
              </w:rPr>
              <w:t>响应人提供自</w:t>
            </w:r>
            <w:r>
              <w:rPr>
                <w:rFonts w:hint="eastAsia" w:ascii="仿宋" w:hAnsi="仿宋" w:eastAsia="仿宋" w:cs="仿宋"/>
                <w:color w:val="000000" w:themeColor="text1"/>
                <w:sz w:val="24"/>
                <w14:textFill>
                  <w14:solidFill>
                    <w14:schemeClr w14:val="tx1"/>
                  </w14:solidFill>
                </w14:textFill>
              </w:rPr>
              <w:t>202</w:t>
            </w:r>
            <w:r>
              <w:rPr>
                <w:rFonts w:hint="eastAsia" w:ascii="仿宋" w:hAnsi="仿宋" w:eastAsia="仿宋" w:cs="仿宋"/>
                <w:color w:val="000000" w:themeColor="text1"/>
                <w:sz w:val="24"/>
                <w:lang w:val="en-US" w:eastAsia="zh-CN"/>
                <w14:textFill>
                  <w14:solidFill>
                    <w14:schemeClr w14:val="tx1"/>
                  </w14:solidFill>
                </w14:textFill>
              </w:rPr>
              <w:t>2</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lang w:val="en-US" w:eastAsia="zh-CN"/>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月1日</w:t>
            </w:r>
            <w:r>
              <w:rPr>
                <w:rFonts w:hint="eastAsia" w:ascii="仿宋" w:hAnsi="仿宋" w:eastAsia="仿宋" w:cs="仿宋"/>
                <w:sz w:val="24"/>
              </w:rPr>
              <w:t>以来承担过类似项目业绩证明材料，每提供一份有效业绩证明材料得</w:t>
            </w:r>
            <w:r>
              <w:rPr>
                <w:rFonts w:hint="eastAsia" w:ascii="仿宋" w:hAnsi="仿宋" w:eastAsia="仿宋" w:cs="仿宋"/>
                <w:sz w:val="24"/>
                <w:lang w:val="en-US" w:eastAsia="zh-CN"/>
              </w:rPr>
              <w:t>1</w:t>
            </w:r>
            <w:r>
              <w:rPr>
                <w:rFonts w:hint="eastAsia" w:ascii="仿宋" w:hAnsi="仿宋" w:eastAsia="仿宋" w:cs="仿宋"/>
                <w:sz w:val="24"/>
              </w:rPr>
              <w:t>分，最高得</w:t>
            </w:r>
            <w:r>
              <w:rPr>
                <w:rFonts w:hint="eastAsia" w:ascii="仿宋" w:hAnsi="仿宋" w:eastAsia="仿宋" w:cs="仿宋"/>
                <w:sz w:val="24"/>
                <w:lang w:val="en-US" w:eastAsia="zh-CN"/>
              </w:rPr>
              <w:t>3</w:t>
            </w:r>
            <w:r>
              <w:rPr>
                <w:rFonts w:hint="eastAsia" w:ascii="仿宋" w:hAnsi="仿宋" w:eastAsia="仿宋" w:cs="仿宋"/>
                <w:sz w:val="24"/>
              </w:rPr>
              <w:t>分。</w:t>
            </w:r>
          </w:p>
          <w:p w14:paraId="2BB05F49">
            <w:pPr>
              <w:spacing w:line="400" w:lineRule="exact"/>
              <w:jc w:val="left"/>
              <w:rPr>
                <w:rFonts w:hint="eastAsia" w:ascii="仿宋" w:hAnsi="仿宋" w:eastAsia="仿宋" w:cs="仿宋"/>
                <w:color w:val="FF0000"/>
                <w:kern w:val="0"/>
                <w:sz w:val="24"/>
              </w:rPr>
            </w:pPr>
            <w:r>
              <w:rPr>
                <w:rFonts w:hint="eastAsia" w:ascii="仿宋" w:hAnsi="仿宋" w:eastAsia="仿宋" w:cs="仿宋"/>
                <w:b/>
                <w:bCs/>
                <w:sz w:val="24"/>
                <w:szCs w:val="24"/>
              </w:rPr>
              <w:t>（此项业绩分同一采购人不可兼得，时间以合同签订日期为准</w:t>
            </w:r>
            <w:r>
              <w:rPr>
                <w:rFonts w:hint="eastAsia" w:ascii="仿宋" w:hAnsi="仿宋" w:eastAsia="仿宋" w:cs="仿宋"/>
                <w:b/>
                <w:bCs/>
                <w:sz w:val="24"/>
                <w:szCs w:val="24"/>
                <w:lang w:eastAsia="zh-CN"/>
              </w:rPr>
              <w:t>；</w:t>
            </w:r>
            <w:r>
              <w:rPr>
                <w:rFonts w:hint="eastAsia" w:ascii="仿宋" w:hAnsi="仿宋" w:eastAsia="仿宋" w:cs="仿宋"/>
                <w:b/>
                <w:bCs/>
                <w:sz w:val="24"/>
                <w:szCs w:val="24"/>
              </w:rPr>
              <w:t>合同至少包括合同的甲乙双方，合同详细标的和双方签章及生效时间</w:t>
            </w:r>
            <w:r>
              <w:rPr>
                <w:rFonts w:hint="eastAsia" w:ascii="仿宋" w:hAnsi="仿宋" w:eastAsia="仿宋" w:cs="仿宋"/>
                <w:b/>
                <w:bCs/>
                <w:sz w:val="24"/>
                <w:szCs w:val="24"/>
                <w:lang w:eastAsia="zh-CN"/>
              </w:rPr>
              <w:t>，</w:t>
            </w:r>
            <w:r>
              <w:rPr>
                <w:rFonts w:hint="eastAsia" w:ascii="仿宋" w:hAnsi="仿宋" w:eastAsia="仿宋" w:cs="仿宋"/>
                <w:b/>
                <w:bCs/>
                <w:sz w:val="24"/>
                <w:szCs w:val="24"/>
              </w:rPr>
              <w:t>原件备查）。</w:t>
            </w:r>
          </w:p>
        </w:tc>
        <w:tc>
          <w:tcPr>
            <w:tcW w:w="513" w:type="pct"/>
            <w:tcBorders>
              <w:top w:val="single" w:color="auto" w:sz="4" w:space="0"/>
              <w:left w:val="single" w:color="auto" w:sz="4" w:space="0"/>
              <w:right w:val="single" w:color="auto" w:sz="4" w:space="0"/>
            </w:tcBorders>
            <w:noWrap w:val="0"/>
            <w:vAlign w:val="center"/>
          </w:tcPr>
          <w:p w14:paraId="0CDF37F4">
            <w:pPr>
              <w:snapToGrid w:val="0"/>
              <w:spacing w:line="288" w:lineRule="auto"/>
              <w:jc w:val="center"/>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分</w:t>
            </w:r>
          </w:p>
        </w:tc>
      </w:tr>
    </w:tbl>
    <w:p w14:paraId="56A36441">
      <w:pPr>
        <w:tabs>
          <w:tab w:val="left" w:pos="0"/>
          <w:tab w:val="left" w:pos="993"/>
          <w:tab w:val="left" w:pos="1134"/>
        </w:tabs>
        <w:adjustRightInd w:val="0"/>
        <w:snapToGrid w:val="0"/>
        <w:spacing w:line="288" w:lineRule="auto"/>
        <w:ind w:firstLine="482" w:firstLineChars="200"/>
        <w:rPr>
          <w:rFonts w:hint="eastAsia" w:ascii="仿宋_GB2312" w:hAnsi="仿宋_GB2312" w:eastAsia="仿宋_GB2312"/>
          <w:b/>
          <w:snapToGrid w:val="0"/>
          <w:sz w:val="24"/>
        </w:rPr>
      </w:pPr>
    </w:p>
    <w:p w14:paraId="4800C77F">
      <w:pPr>
        <w:tabs>
          <w:tab w:val="left" w:pos="0"/>
          <w:tab w:val="left" w:pos="993"/>
          <w:tab w:val="left" w:pos="1134"/>
        </w:tabs>
        <w:adjustRightInd w:val="0"/>
        <w:snapToGrid w:val="0"/>
        <w:spacing w:line="288" w:lineRule="auto"/>
        <w:ind w:firstLine="482" w:firstLineChars="200"/>
        <w:rPr>
          <w:rFonts w:ascii="仿宋_GB2312" w:hAnsi="仿宋_GB2312" w:eastAsia="仿宋_GB2312"/>
          <w:b/>
          <w:snapToGrid w:val="0"/>
          <w:sz w:val="24"/>
        </w:rPr>
      </w:pPr>
      <w:r>
        <w:rPr>
          <w:rFonts w:hint="eastAsia" w:ascii="仿宋_GB2312" w:hAnsi="仿宋_GB2312" w:eastAsia="仿宋_GB2312"/>
          <w:b/>
          <w:snapToGrid w:val="0"/>
          <w:sz w:val="24"/>
        </w:rPr>
        <w:t>（五）响应无效</w:t>
      </w:r>
    </w:p>
    <w:p w14:paraId="31343CCF">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rPr>
        <w:t>如出现下列情形之一的，视为对采购文件没有做出实质性响应，响应文件无效：</w:t>
      </w:r>
    </w:p>
    <w:p w14:paraId="3C0DA6EC">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1</w:t>
      </w:r>
      <w:r>
        <w:rPr>
          <w:rFonts w:hint="eastAsia" w:ascii="仿宋_GB2312" w:hAnsi="仿宋_GB2312" w:eastAsia="仿宋_GB2312"/>
          <w:snapToGrid w:val="0"/>
          <w:sz w:val="24"/>
        </w:rPr>
        <w:t>、未按规定提交本采购文件《总则》“供应商的资格和资质要求”部分要求的资质文件；</w:t>
      </w:r>
    </w:p>
    <w:p w14:paraId="72C96E6B">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2</w:t>
      </w:r>
      <w:r>
        <w:rPr>
          <w:rFonts w:hint="eastAsia" w:ascii="仿宋_GB2312" w:hAnsi="仿宋_GB2312" w:eastAsia="仿宋_GB2312"/>
          <w:snapToGrid w:val="0"/>
          <w:sz w:val="24"/>
        </w:rPr>
        <w:t>、未按照采购文件要求密封、签署、盖章；</w:t>
      </w:r>
    </w:p>
    <w:p w14:paraId="349DF209">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3</w:t>
      </w:r>
      <w:r>
        <w:rPr>
          <w:rFonts w:hint="eastAsia" w:ascii="仿宋_GB2312" w:hAnsi="仿宋_GB2312" w:eastAsia="仿宋_GB2312"/>
          <w:snapToGrid w:val="0"/>
          <w:sz w:val="24"/>
        </w:rPr>
        <w:t>、响应价低于成本价或高于最高限价（预算）；</w:t>
      </w:r>
    </w:p>
    <w:p w14:paraId="2A5B2427">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4</w:t>
      </w:r>
      <w:r>
        <w:rPr>
          <w:rFonts w:hint="eastAsia" w:ascii="仿宋_GB2312" w:hAnsi="仿宋_GB2312" w:eastAsia="仿宋_GB2312"/>
          <w:snapToGrid w:val="0"/>
          <w:sz w:val="24"/>
        </w:rPr>
        <w:t>、不符合或不满足国家法律法规及采购文件规定的资质条件和其他实质性条款；</w:t>
      </w:r>
    </w:p>
    <w:p w14:paraId="0586C0B1">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5</w:t>
      </w:r>
      <w:r>
        <w:rPr>
          <w:rFonts w:hint="eastAsia" w:ascii="仿宋_GB2312" w:hAnsi="仿宋_GB2312" w:eastAsia="仿宋_GB2312"/>
          <w:snapToGrid w:val="0"/>
          <w:sz w:val="24"/>
        </w:rPr>
        <w:t>、响应文件技术、商务应答有重大偏差（包括但不限于标★的关键指标负偏离）以及评审委员会认定的其他重大偏差；</w:t>
      </w:r>
    </w:p>
    <w:p w14:paraId="1D9AF595">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6</w:t>
      </w:r>
      <w:r>
        <w:rPr>
          <w:rFonts w:hint="eastAsia" w:ascii="仿宋_GB2312" w:hAnsi="仿宋_GB2312" w:eastAsia="仿宋_GB2312"/>
          <w:snapToGrid w:val="0"/>
          <w:sz w:val="24"/>
        </w:rPr>
        <w:t>、同一供应商提交两个及以上不同的响应文件或者报价（采购文件要求提交备选的除外）；</w:t>
      </w:r>
    </w:p>
    <w:p w14:paraId="5CCC2035">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7</w:t>
      </w:r>
      <w:r>
        <w:rPr>
          <w:rFonts w:hint="eastAsia" w:ascii="仿宋_GB2312" w:hAnsi="仿宋_GB2312" w:eastAsia="仿宋_GB2312"/>
          <w:snapToGrid w:val="0"/>
          <w:sz w:val="24"/>
        </w:rPr>
        <w:t>、供应商对同一产品提供两种及以上不同币种的报价（采购文件要求的除外）；</w:t>
      </w:r>
    </w:p>
    <w:p w14:paraId="1DFC6B3F">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lang w:val="en-US" w:eastAsia="zh-CN"/>
        </w:rPr>
        <w:t>8</w:t>
      </w:r>
      <w:r>
        <w:rPr>
          <w:rFonts w:hint="eastAsia" w:ascii="仿宋_GB2312" w:hAnsi="仿宋_GB2312" w:eastAsia="仿宋_GB2312"/>
          <w:snapToGrid w:val="0"/>
          <w:sz w:val="24"/>
        </w:rPr>
        <w:t>、提供的产品明显不符合技术规范、技术标准的要求；</w:t>
      </w:r>
    </w:p>
    <w:p w14:paraId="77AB0921">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rPr>
        <w:t>9、经评审委员会认定，供应商存在《南京大学供应商管理办法（试行）</w:t>
      </w:r>
      <w:r>
        <w:rPr>
          <w:rFonts w:hint="eastAsia" w:ascii="仿宋_GB2312" w:hAnsi="仿宋_GB2312" w:eastAsia="仿宋_GB2312"/>
          <w:snapToGrid w:val="0"/>
          <w:sz w:val="24"/>
          <w:lang w:eastAsia="zh-CN"/>
        </w:rPr>
        <w:t>》</w:t>
      </w:r>
      <w:r>
        <w:rPr>
          <w:rFonts w:hint="eastAsia" w:ascii="仿宋_GB2312" w:hAnsi="仿宋_GB2312" w:eastAsia="仿宋_GB2312"/>
          <w:snapToGrid w:val="0"/>
          <w:sz w:val="24"/>
          <w:lang w:eastAsia="zh-CN"/>
        </w:rPr>
        <w:br w:type="textWrapping"/>
      </w:r>
      <w:r>
        <w:rPr>
          <w:rFonts w:hint="eastAsia" w:ascii="仿宋_GB2312" w:hAnsi="仿宋_GB2312" w:eastAsia="仿宋_GB2312"/>
          <w:snapToGrid w:val="0"/>
          <w:sz w:val="24"/>
        </w:rPr>
        <w:t>界定的恶意串通行为；</w:t>
      </w:r>
    </w:p>
    <w:p w14:paraId="778A2E7F">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rPr>
        <w:t>10、响应文件关键内容模糊、无法辨认；</w:t>
      </w:r>
    </w:p>
    <w:p w14:paraId="0B26B38E">
      <w:pPr>
        <w:widowControl/>
        <w:snapToGrid w:val="0"/>
        <w:spacing w:line="288" w:lineRule="auto"/>
        <w:ind w:firstLine="480" w:firstLineChars="200"/>
        <w:rPr>
          <w:rFonts w:hint="eastAsia" w:ascii="仿宋_GB2312" w:hAnsi="仿宋_GB2312" w:eastAsia="仿宋_GB2312"/>
          <w:snapToGrid w:val="0"/>
          <w:sz w:val="24"/>
        </w:rPr>
      </w:pPr>
      <w:r>
        <w:rPr>
          <w:rFonts w:hint="eastAsia" w:ascii="仿宋_GB2312" w:hAnsi="仿宋_GB2312" w:eastAsia="仿宋_GB2312"/>
          <w:snapToGrid w:val="0"/>
          <w:sz w:val="24"/>
        </w:rPr>
        <w:t>11、采购人不能接受的其他条款。</w:t>
      </w:r>
    </w:p>
    <w:p w14:paraId="57A6E05D">
      <w:pPr>
        <w:widowControl/>
        <w:snapToGrid w:val="0"/>
        <w:spacing w:line="288" w:lineRule="auto"/>
        <w:ind w:firstLine="482" w:firstLineChars="200"/>
        <w:rPr>
          <w:rFonts w:hint="eastAsia" w:ascii="仿宋_GB2312" w:hAnsi="仿宋_GB2312" w:eastAsia="仿宋_GB2312"/>
          <w:b/>
          <w:bCs/>
          <w:snapToGrid w:val="0"/>
          <w:sz w:val="24"/>
        </w:rPr>
      </w:pPr>
    </w:p>
    <w:p w14:paraId="601689CC">
      <w:pPr>
        <w:widowControl/>
        <w:snapToGrid w:val="0"/>
        <w:spacing w:line="288" w:lineRule="auto"/>
        <w:ind w:firstLine="482" w:firstLineChars="200"/>
        <w:rPr>
          <w:rFonts w:hint="eastAsia" w:ascii="仿宋_GB2312" w:hAnsi="仿宋_GB2312" w:eastAsia="仿宋_GB2312"/>
          <w:b/>
          <w:bCs/>
          <w:snapToGrid w:val="0"/>
          <w:sz w:val="24"/>
        </w:rPr>
      </w:pPr>
      <w:r>
        <w:rPr>
          <w:rFonts w:hint="eastAsia" w:ascii="仿宋_GB2312" w:hAnsi="仿宋_GB2312" w:eastAsia="仿宋_GB2312"/>
          <w:b/>
          <w:bCs/>
          <w:snapToGrid w:val="0"/>
          <w:sz w:val="24"/>
        </w:rPr>
        <w:t>（六）确定成交供应商</w:t>
      </w:r>
    </w:p>
    <w:p w14:paraId="3E168BA2">
      <w:pPr>
        <w:pStyle w:val="13"/>
        <w:ind w:firstLine="480" w:firstLineChars="200"/>
        <w:rPr>
          <w:rFonts w:hint="eastAsia" w:ascii="仿宋_GB2312" w:hAnsi="仿宋_GB2312" w:eastAsia="仿宋_GB2312"/>
          <w:bCs/>
          <w:sz w:val="24"/>
          <w:szCs w:val="28"/>
        </w:rPr>
      </w:pPr>
      <w:r>
        <w:rPr>
          <w:rFonts w:hint="eastAsia" w:ascii="仿宋_GB2312" w:hAnsi="仿宋_GB2312" w:eastAsia="仿宋_GB2312"/>
          <w:snapToGrid w:val="0"/>
          <w:sz w:val="24"/>
          <w:lang w:val="en-US" w:eastAsia="zh-CN"/>
        </w:rPr>
        <w:t>综合得分最高（</w:t>
      </w:r>
      <w:r>
        <w:rPr>
          <w:rFonts w:hint="eastAsia" w:ascii="仿宋_GB2312" w:hAnsi="仿宋_GB2312" w:eastAsia="仿宋_GB2312"/>
          <w:b/>
          <w:bCs/>
          <w:snapToGrid w:val="0"/>
          <w:sz w:val="24"/>
        </w:rPr>
        <w:t>综合评分法</w:t>
      </w:r>
      <w:r>
        <w:rPr>
          <w:rFonts w:hint="eastAsia" w:ascii="仿宋_GB2312" w:hAnsi="仿宋_GB2312" w:eastAsia="仿宋_GB2312"/>
          <w:b/>
          <w:bCs/>
          <w:snapToGrid w:val="0"/>
          <w:sz w:val="24"/>
          <w:lang w:eastAsia="zh-CN"/>
        </w:rPr>
        <w:t>）</w:t>
      </w:r>
      <w:r>
        <w:rPr>
          <w:rFonts w:hint="eastAsia" w:ascii="仿宋_GB2312" w:hAnsi="仿宋_GB2312" w:eastAsia="仿宋_GB2312"/>
          <w:snapToGrid w:val="0"/>
          <w:sz w:val="24"/>
        </w:rPr>
        <w:t>的为成交供应商</w:t>
      </w:r>
      <w:r>
        <w:rPr>
          <w:rFonts w:hint="eastAsia" w:ascii="仿宋_GB2312" w:hAnsi="仿宋_GB2312" w:eastAsia="仿宋_GB2312"/>
          <w:bCs/>
          <w:sz w:val="24"/>
          <w:szCs w:val="28"/>
        </w:rPr>
        <w:t>。</w:t>
      </w:r>
    </w:p>
    <w:p w14:paraId="0416D2FE">
      <w:pPr>
        <w:pStyle w:val="13"/>
        <w:rPr>
          <w:rFonts w:hint="eastAsia" w:ascii="仿宋_GB2312" w:hAnsi="仿宋_GB2312" w:eastAsia="仿宋_GB2312"/>
          <w:bCs/>
          <w:sz w:val="24"/>
          <w:szCs w:val="28"/>
        </w:rPr>
      </w:pPr>
    </w:p>
    <w:p w14:paraId="038D41F1">
      <w:pPr>
        <w:pStyle w:val="13"/>
        <w:rPr>
          <w:rFonts w:hint="eastAsia" w:ascii="仿宋_GB2312" w:hAnsi="仿宋_GB2312" w:eastAsia="仿宋_GB2312"/>
          <w:bCs/>
          <w:sz w:val="24"/>
          <w:szCs w:val="28"/>
        </w:rPr>
      </w:pPr>
    </w:p>
    <w:p w14:paraId="412127FB">
      <w:pPr>
        <w:pStyle w:val="13"/>
        <w:rPr>
          <w:rFonts w:hint="eastAsia" w:ascii="仿宋_GB2312" w:hAnsi="仿宋_GB2312" w:eastAsia="仿宋_GB2312"/>
          <w:bCs/>
          <w:sz w:val="24"/>
          <w:szCs w:val="28"/>
        </w:rPr>
      </w:pPr>
    </w:p>
    <w:p w14:paraId="0C90AF3A">
      <w:pPr>
        <w:pStyle w:val="13"/>
        <w:rPr>
          <w:rFonts w:hint="eastAsia" w:ascii="仿宋_GB2312" w:hAnsi="仿宋_GB2312" w:eastAsia="仿宋_GB2312"/>
          <w:bCs/>
          <w:sz w:val="24"/>
          <w:szCs w:val="28"/>
        </w:rPr>
      </w:pPr>
    </w:p>
    <w:p w14:paraId="63C04C6D">
      <w:pPr>
        <w:pStyle w:val="13"/>
        <w:rPr>
          <w:rFonts w:hint="eastAsia" w:ascii="仿宋_GB2312" w:hAnsi="仿宋_GB2312" w:eastAsia="仿宋_GB2312"/>
          <w:bCs/>
          <w:sz w:val="24"/>
          <w:szCs w:val="28"/>
        </w:rPr>
      </w:pPr>
    </w:p>
    <w:p w14:paraId="2700C145">
      <w:pPr>
        <w:pStyle w:val="13"/>
        <w:rPr>
          <w:rFonts w:hint="eastAsia" w:ascii="仿宋_GB2312" w:hAnsi="仿宋_GB2312" w:eastAsia="仿宋_GB2312"/>
          <w:bCs/>
          <w:sz w:val="24"/>
          <w:szCs w:val="28"/>
        </w:rPr>
      </w:pPr>
    </w:p>
    <w:p w14:paraId="626A96E3">
      <w:pPr>
        <w:pStyle w:val="13"/>
        <w:rPr>
          <w:rFonts w:hint="eastAsia" w:ascii="仿宋_GB2312" w:hAnsi="仿宋_GB2312" w:eastAsia="仿宋_GB2312"/>
          <w:bCs/>
          <w:sz w:val="24"/>
          <w:szCs w:val="28"/>
        </w:rPr>
      </w:pPr>
    </w:p>
    <w:p w14:paraId="25D13121">
      <w:pPr>
        <w:pStyle w:val="13"/>
        <w:rPr>
          <w:rFonts w:hint="eastAsia" w:ascii="仿宋_GB2312" w:hAnsi="仿宋_GB2312" w:eastAsia="仿宋_GB2312"/>
          <w:bCs/>
          <w:sz w:val="24"/>
          <w:szCs w:val="28"/>
        </w:rPr>
      </w:pPr>
    </w:p>
    <w:p w14:paraId="66B8CD4B">
      <w:pPr>
        <w:pStyle w:val="13"/>
        <w:rPr>
          <w:rFonts w:hint="eastAsia" w:ascii="仿宋_GB2312" w:hAnsi="仿宋_GB2312" w:eastAsia="仿宋_GB2312"/>
          <w:bCs/>
          <w:sz w:val="24"/>
          <w:szCs w:val="28"/>
        </w:rPr>
      </w:pPr>
    </w:p>
    <w:p w14:paraId="73A72F15">
      <w:pPr>
        <w:pStyle w:val="13"/>
        <w:rPr>
          <w:rFonts w:hint="eastAsia" w:ascii="仿宋_GB2312" w:hAnsi="仿宋_GB2312" w:eastAsia="仿宋_GB2312"/>
          <w:bCs/>
          <w:sz w:val="24"/>
          <w:szCs w:val="28"/>
        </w:rPr>
      </w:pPr>
    </w:p>
    <w:p w14:paraId="44E7368B">
      <w:pPr>
        <w:pStyle w:val="13"/>
        <w:rPr>
          <w:rFonts w:hint="eastAsia" w:ascii="仿宋_GB2312" w:hAnsi="仿宋_GB2312" w:eastAsia="仿宋_GB2312"/>
          <w:bCs/>
          <w:sz w:val="24"/>
          <w:szCs w:val="28"/>
        </w:rPr>
      </w:pPr>
    </w:p>
    <w:p w14:paraId="4535A234">
      <w:pPr>
        <w:pStyle w:val="13"/>
        <w:rPr>
          <w:rFonts w:hint="eastAsia" w:ascii="仿宋_GB2312" w:hAnsi="仿宋_GB2312" w:eastAsia="仿宋_GB2312"/>
          <w:bCs/>
          <w:sz w:val="24"/>
          <w:szCs w:val="28"/>
        </w:rPr>
      </w:pPr>
    </w:p>
    <w:p w14:paraId="0B0C8104">
      <w:pPr>
        <w:pStyle w:val="13"/>
        <w:rPr>
          <w:rFonts w:hint="eastAsia" w:ascii="仿宋_GB2312" w:hAnsi="仿宋_GB2312" w:eastAsia="仿宋_GB2312"/>
          <w:bCs/>
          <w:sz w:val="24"/>
          <w:szCs w:val="28"/>
        </w:rPr>
      </w:pPr>
    </w:p>
    <w:p w14:paraId="44876B17">
      <w:pPr>
        <w:pStyle w:val="13"/>
        <w:rPr>
          <w:rFonts w:hint="eastAsia" w:ascii="仿宋_GB2312" w:hAnsi="仿宋_GB2312" w:eastAsia="仿宋_GB2312"/>
          <w:bCs/>
          <w:sz w:val="24"/>
          <w:szCs w:val="28"/>
        </w:rPr>
      </w:pPr>
    </w:p>
    <w:p w14:paraId="3EA38B72">
      <w:pPr>
        <w:pStyle w:val="13"/>
        <w:rPr>
          <w:rFonts w:hint="eastAsia" w:ascii="仿宋_GB2312" w:hAnsi="仿宋_GB2312" w:eastAsia="仿宋_GB2312"/>
          <w:bCs/>
          <w:sz w:val="24"/>
          <w:szCs w:val="28"/>
        </w:rPr>
      </w:pPr>
    </w:p>
    <w:p w14:paraId="4E27F36C">
      <w:pPr>
        <w:pStyle w:val="13"/>
        <w:rPr>
          <w:rFonts w:hint="eastAsia" w:ascii="仿宋_GB2312" w:hAnsi="仿宋_GB2312" w:eastAsia="仿宋_GB2312"/>
          <w:bCs/>
          <w:sz w:val="24"/>
          <w:szCs w:val="28"/>
        </w:rPr>
      </w:pPr>
    </w:p>
    <w:p w14:paraId="26A868BD">
      <w:pPr>
        <w:pStyle w:val="13"/>
        <w:rPr>
          <w:rFonts w:hint="eastAsia" w:ascii="仿宋_GB2312" w:hAnsi="仿宋_GB2312" w:eastAsia="仿宋_GB2312"/>
          <w:bCs/>
          <w:sz w:val="24"/>
          <w:szCs w:val="28"/>
        </w:rPr>
      </w:pPr>
    </w:p>
    <w:p w14:paraId="731B83F2">
      <w:pPr>
        <w:pStyle w:val="13"/>
        <w:rPr>
          <w:rFonts w:hint="eastAsia" w:ascii="仿宋_GB2312" w:hAnsi="仿宋_GB2312" w:eastAsia="仿宋_GB2312"/>
          <w:bCs/>
          <w:sz w:val="24"/>
          <w:szCs w:val="28"/>
        </w:rPr>
      </w:pPr>
    </w:p>
    <w:p w14:paraId="659B4E45">
      <w:pPr>
        <w:pStyle w:val="13"/>
        <w:rPr>
          <w:rFonts w:hint="eastAsia" w:ascii="仿宋_GB2312" w:hAnsi="仿宋_GB2312" w:eastAsia="仿宋_GB2312"/>
          <w:bCs/>
          <w:sz w:val="24"/>
          <w:szCs w:val="28"/>
        </w:rPr>
      </w:pPr>
    </w:p>
    <w:p w14:paraId="7DEED62D">
      <w:pPr>
        <w:pStyle w:val="13"/>
        <w:rPr>
          <w:rFonts w:hint="eastAsia" w:ascii="仿宋_GB2312" w:hAnsi="仿宋_GB2312" w:eastAsia="仿宋_GB2312"/>
          <w:bCs/>
          <w:sz w:val="24"/>
          <w:szCs w:val="28"/>
        </w:rPr>
      </w:pPr>
    </w:p>
    <w:p w14:paraId="2E415C37">
      <w:pPr>
        <w:pStyle w:val="13"/>
        <w:rPr>
          <w:rFonts w:hint="eastAsia" w:ascii="仿宋_GB2312" w:hAnsi="仿宋_GB2312" w:eastAsia="仿宋_GB2312"/>
          <w:bCs/>
          <w:sz w:val="24"/>
          <w:szCs w:val="28"/>
        </w:rPr>
      </w:pPr>
    </w:p>
    <w:p w14:paraId="3159B53E">
      <w:pPr>
        <w:pStyle w:val="13"/>
        <w:rPr>
          <w:rFonts w:hint="eastAsia" w:ascii="仿宋_GB2312" w:hAnsi="仿宋_GB2312" w:eastAsia="仿宋_GB2312"/>
          <w:bCs/>
          <w:sz w:val="24"/>
          <w:szCs w:val="28"/>
        </w:rPr>
      </w:pPr>
    </w:p>
    <w:p w14:paraId="2A4F4066">
      <w:pPr>
        <w:pStyle w:val="13"/>
        <w:rPr>
          <w:rFonts w:hint="eastAsia" w:ascii="仿宋_GB2312" w:hAnsi="仿宋_GB2312" w:eastAsia="仿宋_GB2312"/>
          <w:bCs/>
          <w:sz w:val="24"/>
          <w:szCs w:val="28"/>
        </w:rPr>
      </w:pPr>
    </w:p>
    <w:p w14:paraId="4EF89721">
      <w:pPr>
        <w:pStyle w:val="13"/>
        <w:rPr>
          <w:rFonts w:hint="eastAsia" w:ascii="仿宋_GB2312" w:hAnsi="仿宋_GB2312" w:eastAsia="仿宋_GB2312"/>
          <w:bCs/>
          <w:sz w:val="24"/>
          <w:szCs w:val="28"/>
        </w:rPr>
      </w:pPr>
    </w:p>
    <w:p w14:paraId="288C18E6">
      <w:pPr>
        <w:pStyle w:val="13"/>
        <w:rPr>
          <w:rFonts w:hint="eastAsia" w:ascii="仿宋_GB2312" w:hAnsi="仿宋_GB2312" w:eastAsia="仿宋_GB2312"/>
          <w:bCs/>
          <w:sz w:val="24"/>
          <w:szCs w:val="28"/>
        </w:rPr>
      </w:pPr>
    </w:p>
    <w:p w14:paraId="256AC21D">
      <w:pPr>
        <w:pStyle w:val="13"/>
        <w:rPr>
          <w:rFonts w:hint="eastAsia" w:ascii="仿宋_GB2312" w:hAnsi="仿宋_GB2312" w:eastAsia="仿宋_GB2312"/>
          <w:bCs/>
          <w:sz w:val="24"/>
          <w:szCs w:val="28"/>
        </w:rPr>
      </w:pPr>
    </w:p>
    <w:p w14:paraId="2F146509">
      <w:pPr>
        <w:pStyle w:val="13"/>
        <w:rPr>
          <w:rFonts w:hint="eastAsia" w:ascii="仿宋_GB2312" w:hAnsi="仿宋_GB2312" w:eastAsia="仿宋_GB2312"/>
          <w:bCs/>
          <w:sz w:val="24"/>
          <w:szCs w:val="28"/>
        </w:rPr>
      </w:pPr>
    </w:p>
    <w:p w14:paraId="7E073B74">
      <w:pPr>
        <w:pStyle w:val="13"/>
        <w:rPr>
          <w:rFonts w:hint="eastAsia" w:ascii="仿宋_GB2312" w:hAnsi="仿宋_GB2312" w:eastAsia="仿宋_GB2312"/>
          <w:bCs/>
          <w:sz w:val="24"/>
          <w:szCs w:val="28"/>
        </w:rPr>
      </w:pPr>
    </w:p>
    <w:p w14:paraId="514FC3F7">
      <w:pPr>
        <w:pStyle w:val="13"/>
        <w:rPr>
          <w:rFonts w:hint="eastAsia" w:ascii="仿宋_GB2312" w:hAnsi="仿宋_GB2312" w:eastAsia="仿宋_GB2312"/>
          <w:bCs/>
          <w:sz w:val="24"/>
          <w:szCs w:val="28"/>
        </w:rPr>
      </w:pPr>
    </w:p>
    <w:p w14:paraId="5F5F15D6">
      <w:pPr>
        <w:pStyle w:val="13"/>
        <w:rPr>
          <w:rFonts w:hint="eastAsia" w:ascii="仿宋_GB2312" w:hAnsi="仿宋_GB2312" w:eastAsia="仿宋_GB2312"/>
          <w:bCs/>
          <w:sz w:val="24"/>
          <w:szCs w:val="28"/>
        </w:rPr>
      </w:pPr>
    </w:p>
    <w:p w14:paraId="6E0F4B2C">
      <w:pPr>
        <w:pStyle w:val="5"/>
        <w:numPr>
          <w:ilvl w:val="0"/>
          <w:numId w:val="3"/>
        </w:numPr>
        <w:adjustRightInd w:val="0"/>
        <w:snapToGrid w:val="0"/>
        <w:spacing w:line="288" w:lineRule="auto"/>
        <w:jc w:val="center"/>
        <w:rPr>
          <w:rFonts w:hint="eastAsia" w:ascii="仿宋_GB2312" w:hAnsi="仿宋_GB2312" w:eastAsia="仿宋_GB2312"/>
          <w:b/>
          <w:sz w:val="32"/>
          <w:szCs w:val="24"/>
        </w:rPr>
      </w:pPr>
      <w:r>
        <w:rPr>
          <w:rFonts w:hint="eastAsia" w:ascii="仿宋_GB2312" w:hAnsi="仿宋_GB2312" w:eastAsia="仿宋_GB2312"/>
          <w:b/>
          <w:sz w:val="32"/>
          <w:szCs w:val="24"/>
        </w:rPr>
        <w:t>授予合同</w:t>
      </w:r>
    </w:p>
    <w:p w14:paraId="6472AC76">
      <w:pPr>
        <w:pStyle w:val="5"/>
        <w:numPr>
          <w:ilvl w:val="0"/>
          <w:numId w:val="0"/>
        </w:numPr>
        <w:adjustRightInd w:val="0"/>
        <w:snapToGrid w:val="0"/>
        <w:spacing w:line="288" w:lineRule="auto"/>
        <w:jc w:val="both"/>
        <w:rPr>
          <w:rFonts w:hint="eastAsia" w:ascii="仿宋_GB2312" w:hAnsi="仿宋_GB2312" w:eastAsia="仿宋_GB2312"/>
          <w:b/>
          <w:sz w:val="32"/>
          <w:szCs w:val="24"/>
        </w:rPr>
      </w:pPr>
    </w:p>
    <w:p w14:paraId="5BC3D9FF">
      <w:pPr>
        <w:snapToGrid w:val="0"/>
        <w:spacing w:line="288" w:lineRule="auto"/>
        <w:ind w:firstLine="482" w:firstLineChars="200"/>
        <w:rPr>
          <w:rFonts w:ascii="仿宋_GB2312" w:hAnsi="仿宋_GB2312" w:eastAsia="仿宋_GB2312"/>
          <w:b/>
          <w:sz w:val="24"/>
        </w:rPr>
      </w:pPr>
      <w:r>
        <w:rPr>
          <w:rFonts w:hint="eastAsia" w:ascii="仿宋_GB2312" w:hAnsi="仿宋_GB2312" w:eastAsia="仿宋_GB2312"/>
          <w:b/>
          <w:sz w:val="24"/>
        </w:rPr>
        <w:t>（一）成交</w:t>
      </w:r>
    </w:p>
    <w:p w14:paraId="038EE960">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1、确定成交供应商后，采购人电话向成交供应商告知</w:t>
      </w:r>
      <w:r>
        <w:rPr>
          <w:rFonts w:hint="eastAsia" w:ascii="仿宋_GB2312" w:hAnsi="仿宋_GB2312" w:eastAsia="仿宋_GB2312"/>
          <w:sz w:val="24"/>
          <w:szCs w:val="28"/>
          <w:lang w:val="en-US" w:eastAsia="zh-CN"/>
        </w:rPr>
        <w:t>并发布成交公告</w:t>
      </w:r>
      <w:r>
        <w:rPr>
          <w:rFonts w:hint="eastAsia" w:ascii="仿宋_GB2312" w:hAnsi="仿宋_GB2312" w:eastAsia="仿宋_GB2312"/>
          <w:sz w:val="24"/>
          <w:szCs w:val="28"/>
        </w:rPr>
        <w:t>；</w:t>
      </w:r>
    </w:p>
    <w:p w14:paraId="1C9BC445">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2、对未成交的供应商，采购人可以不解释未成交原因，响应文件一律不予退还。</w:t>
      </w:r>
    </w:p>
    <w:p w14:paraId="1EC54DFB">
      <w:pPr>
        <w:widowControl/>
        <w:snapToGrid w:val="0"/>
        <w:spacing w:line="288" w:lineRule="auto"/>
        <w:ind w:firstLine="480" w:firstLineChars="200"/>
        <w:rPr>
          <w:rFonts w:ascii="仿宋_GB2312" w:hAnsi="仿宋_GB2312" w:eastAsia="仿宋_GB2312"/>
          <w:sz w:val="24"/>
          <w:szCs w:val="28"/>
        </w:rPr>
      </w:pPr>
    </w:p>
    <w:p w14:paraId="124D5188">
      <w:pPr>
        <w:snapToGrid w:val="0"/>
        <w:spacing w:line="288" w:lineRule="auto"/>
        <w:ind w:firstLine="482" w:firstLineChars="200"/>
        <w:rPr>
          <w:rFonts w:ascii="仿宋_GB2312" w:hAnsi="仿宋_GB2312" w:eastAsia="仿宋_GB2312"/>
          <w:b/>
          <w:sz w:val="24"/>
        </w:rPr>
      </w:pPr>
      <w:r>
        <w:rPr>
          <w:rFonts w:hint="eastAsia" w:ascii="仿宋_GB2312" w:hAnsi="仿宋_GB2312" w:eastAsia="仿宋_GB2312"/>
          <w:b/>
          <w:sz w:val="24"/>
        </w:rPr>
        <w:t>（二）合同签订和主要条款</w:t>
      </w:r>
    </w:p>
    <w:p w14:paraId="3B3D7C7D">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1、供应商按采购人发出的成交通知书要求在规定时间内与学校签订合同；在规定时间内不与学校签订合同的，则视为自动放弃成交资格。</w:t>
      </w:r>
    </w:p>
    <w:p w14:paraId="40DD9616">
      <w:pPr>
        <w:widowControl/>
        <w:snapToGrid w:val="0"/>
        <w:spacing w:line="288" w:lineRule="auto"/>
        <w:ind w:firstLine="480" w:firstLineChars="200"/>
        <w:rPr>
          <w:rFonts w:ascii="仿宋_GB2312" w:hAnsi="仿宋_GB2312" w:eastAsia="仿宋_GB2312"/>
          <w:sz w:val="24"/>
          <w:szCs w:val="28"/>
        </w:rPr>
      </w:pPr>
      <w:r>
        <w:rPr>
          <w:rFonts w:hint="eastAsia" w:ascii="仿宋_GB2312" w:hAnsi="仿宋_GB2312" w:eastAsia="仿宋_GB2312"/>
          <w:sz w:val="24"/>
          <w:szCs w:val="28"/>
        </w:rPr>
        <w:t>2、合同签订方式：书面签订；传真或扫描件无效。</w:t>
      </w:r>
    </w:p>
    <w:p w14:paraId="0FD39932">
      <w:pPr>
        <w:widowControl/>
        <w:snapToGrid w:val="0"/>
        <w:spacing w:line="288" w:lineRule="auto"/>
        <w:ind w:firstLine="480" w:firstLineChars="200"/>
        <w:rPr>
          <w:rFonts w:ascii="仿宋_GB2312" w:hAnsi="仿宋_GB2312" w:eastAsia="仿宋_GB2312"/>
          <w:sz w:val="24"/>
          <w:szCs w:val="28"/>
        </w:rPr>
      </w:pPr>
      <w:r>
        <w:rPr>
          <w:rFonts w:ascii="仿宋_GB2312" w:hAnsi="仿宋_GB2312" w:eastAsia="仿宋_GB2312"/>
          <w:sz w:val="24"/>
          <w:szCs w:val="28"/>
        </w:rPr>
        <w:t>3</w:t>
      </w:r>
      <w:r>
        <w:rPr>
          <w:rFonts w:hint="eastAsia" w:ascii="仿宋_GB2312" w:hAnsi="仿宋_GB2312" w:eastAsia="仿宋_GB2312"/>
          <w:sz w:val="24"/>
          <w:szCs w:val="28"/>
        </w:rPr>
        <w:t>、合同签订后，双方均必须认真履行，不论何种情况，合同项目综合单价不予调整。供货中如发现有非响应文件约定的产品，或产品质量达不到约定的要求，供应商必须无条件退换并承担因此发生的一切费用，且南京大学有权立刻终止合同并保留诉讼的权利。</w:t>
      </w:r>
    </w:p>
    <w:p w14:paraId="3CD0B3A3">
      <w:pPr>
        <w:widowControl/>
        <w:snapToGrid w:val="0"/>
        <w:spacing w:line="288" w:lineRule="auto"/>
        <w:ind w:left="376" w:firstLine="465"/>
        <w:rPr>
          <w:rFonts w:ascii="仿宋_GB2312" w:hAnsi="仿宋_GB2312" w:eastAsia="仿宋_GB2312"/>
          <w:sz w:val="24"/>
          <w:szCs w:val="28"/>
        </w:rPr>
      </w:pPr>
    </w:p>
    <w:p w14:paraId="5F40877A">
      <w:pPr>
        <w:pStyle w:val="5"/>
        <w:adjustRightInd w:val="0"/>
        <w:snapToGrid w:val="0"/>
        <w:spacing w:line="288" w:lineRule="auto"/>
        <w:jc w:val="center"/>
        <w:rPr>
          <w:rFonts w:hint="eastAsia" w:ascii="仿宋_GB2312" w:hAnsi="仿宋_GB2312" w:eastAsia="仿宋_GB2312"/>
          <w:b/>
          <w:sz w:val="32"/>
          <w:szCs w:val="24"/>
        </w:rPr>
      </w:pPr>
    </w:p>
    <w:p w14:paraId="5A5CCBC5">
      <w:pPr>
        <w:pStyle w:val="5"/>
        <w:adjustRightInd w:val="0"/>
        <w:snapToGrid w:val="0"/>
        <w:spacing w:line="288" w:lineRule="auto"/>
        <w:jc w:val="center"/>
        <w:rPr>
          <w:rFonts w:hint="eastAsia" w:ascii="仿宋_GB2312" w:hAnsi="仿宋_GB2312" w:eastAsia="仿宋_GB2312"/>
          <w:b/>
          <w:sz w:val="32"/>
          <w:szCs w:val="24"/>
        </w:rPr>
      </w:pPr>
    </w:p>
    <w:p w14:paraId="595F231D">
      <w:pPr>
        <w:pStyle w:val="5"/>
        <w:adjustRightInd w:val="0"/>
        <w:snapToGrid w:val="0"/>
        <w:spacing w:line="288" w:lineRule="auto"/>
        <w:jc w:val="center"/>
        <w:rPr>
          <w:rFonts w:hint="eastAsia" w:ascii="仿宋_GB2312" w:hAnsi="仿宋_GB2312" w:eastAsia="仿宋_GB2312"/>
          <w:b/>
          <w:sz w:val="32"/>
          <w:szCs w:val="24"/>
        </w:rPr>
      </w:pPr>
    </w:p>
    <w:p w14:paraId="2B55B99B">
      <w:pPr>
        <w:pStyle w:val="5"/>
        <w:adjustRightInd w:val="0"/>
        <w:snapToGrid w:val="0"/>
        <w:spacing w:line="288" w:lineRule="auto"/>
        <w:jc w:val="center"/>
        <w:rPr>
          <w:rFonts w:hint="eastAsia" w:ascii="仿宋_GB2312" w:hAnsi="仿宋_GB2312" w:eastAsia="仿宋_GB2312"/>
          <w:b/>
          <w:sz w:val="32"/>
          <w:szCs w:val="24"/>
        </w:rPr>
      </w:pPr>
    </w:p>
    <w:p w14:paraId="53C3A3AA">
      <w:pPr>
        <w:pStyle w:val="5"/>
        <w:adjustRightInd w:val="0"/>
        <w:snapToGrid w:val="0"/>
        <w:spacing w:line="288" w:lineRule="auto"/>
        <w:jc w:val="center"/>
        <w:rPr>
          <w:rFonts w:hint="eastAsia" w:ascii="仿宋_GB2312" w:hAnsi="仿宋_GB2312" w:eastAsia="仿宋_GB2312"/>
          <w:b/>
          <w:sz w:val="32"/>
          <w:szCs w:val="24"/>
        </w:rPr>
      </w:pPr>
    </w:p>
    <w:p w14:paraId="463525FB">
      <w:pPr>
        <w:pStyle w:val="5"/>
        <w:adjustRightInd w:val="0"/>
        <w:snapToGrid w:val="0"/>
        <w:spacing w:line="288" w:lineRule="auto"/>
        <w:jc w:val="center"/>
        <w:rPr>
          <w:rFonts w:hint="eastAsia" w:ascii="仿宋_GB2312" w:hAnsi="仿宋_GB2312" w:eastAsia="仿宋_GB2312"/>
          <w:b/>
          <w:sz w:val="32"/>
          <w:szCs w:val="24"/>
        </w:rPr>
      </w:pPr>
    </w:p>
    <w:p w14:paraId="157AB12E">
      <w:pPr>
        <w:pStyle w:val="5"/>
        <w:adjustRightInd w:val="0"/>
        <w:snapToGrid w:val="0"/>
        <w:spacing w:line="288" w:lineRule="auto"/>
        <w:jc w:val="center"/>
        <w:rPr>
          <w:rFonts w:hint="eastAsia" w:ascii="仿宋_GB2312" w:hAnsi="仿宋_GB2312" w:eastAsia="仿宋_GB2312"/>
          <w:b/>
          <w:sz w:val="32"/>
          <w:szCs w:val="24"/>
        </w:rPr>
      </w:pPr>
    </w:p>
    <w:p w14:paraId="43DEC39C">
      <w:pPr>
        <w:pStyle w:val="5"/>
        <w:adjustRightInd w:val="0"/>
        <w:snapToGrid w:val="0"/>
        <w:spacing w:line="288" w:lineRule="auto"/>
        <w:jc w:val="center"/>
        <w:rPr>
          <w:rFonts w:hint="eastAsia" w:ascii="仿宋_GB2312" w:hAnsi="仿宋_GB2312" w:eastAsia="仿宋_GB2312"/>
          <w:b/>
          <w:sz w:val="32"/>
          <w:szCs w:val="24"/>
        </w:rPr>
      </w:pPr>
    </w:p>
    <w:p w14:paraId="24707B7C">
      <w:pPr>
        <w:pStyle w:val="5"/>
        <w:adjustRightInd w:val="0"/>
        <w:snapToGrid w:val="0"/>
        <w:spacing w:line="288" w:lineRule="auto"/>
        <w:jc w:val="center"/>
        <w:rPr>
          <w:rFonts w:hint="eastAsia" w:ascii="仿宋_GB2312" w:hAnsi="仿宋_GB2312" w:eastAsia="仿宋_GB2312"/>
          <w:b/>
          <w:sz w:val="32"/>
          <w:szCs w:val="24"/>
        </w:rPr>
      </w:pPr>
    </w:p>
    <w:p w14:paraId="77DB975A">
      <w:pPr>
        <w:pStyle w:val="5"/>
        <w:adjustRightInd w:val="0"/>
        <w:snapToGrid w:val="0"/>
        <w:spacing w:line="288" w:lineRule="auto"/>
        <w:jc w:val="center"/>
        <w:rPr>
          <w:rFonts w:hint="eastAsia" w:ascii="仿宋_GB2312" w:hAnsi="仿宋_GB2312" w:eastAsia="仿宋_GB2312"/>
          <w:b/>
          <w:sz w:val="32"/>
          <w:szCs w:val="24"/>
        </w:rPr>
      </w:pPr>
    </w:p>
    <w:p w14:paraId="1F61F6D4">
      <w:pPr>
        <w:pStyle w:val="5"/>
        <w:adjustRightInd w:val="0"/>
        <w:snapToGrid w:val="0"/>
        <w:spacing w:line="288" w:lineRule="auto"/>
        <w:jc w:val="both"/>
        <w:rPr>
          <w:rFonts w:hint="eastAsia" w:ascii="仿宋_GB2312" w:hAnsi="仿宋_GB2312" w:eastAsia="仿宋_GB2312"/>
          <w:b/>
          <w:sz w:val="32"/>
          <w:szCs w:val="24"/>
        </w:rPr>
      </w:pPr>
    </w:p>
    <w:p w14:paraId="22AF46D8">
      <w:pPr>
        <w:pStyle w:val="5"/>
        <w:adjustRightInd w:val="0"/>
        <w:snapToGrid w:val="0"/>
        <w:spacing w:line="288" w:lineRule="auto"/>
        <w:jc w:val="both"/>
        <w:rPr>
          <w:rFonts w:hint="eastAsia" w:ascii="仿宋_GB2312" w:hAnsi="仿宋_GB2312" w:eastAsia="仿宋_GB2312"/>
          <w:b/>
          <w:sz w:val="32"/>
          <w:szCs w:val="24"/>
        </w:rPr>
      </w:pPr>
    </w:p>
    <w:p w14:paraId="48C068C4">
      <w:pPr>
        <w:pStyle w:val="5"/>
        <w:adjustRightInd w:val="0"/>
        <w:snapToGrid w:val="0"/>
        <w:spacing w:line="288" w:lineRule="auto"/>
        <w:jc w:val="center"/>
        <w:rPr>
          <w:rFonts w:hint="eastAsia" w:ascii="仿宋_GB2312" w:hAnsi="仿宋_GB2312" w:eastAsia="仿宋_GB2312"/>
          <w:b/>
          <w:sz w:val="32"/>
          <w:szCs w:val="24"/>
        </w:rPr>
      </w:pPr>
    </w:p>
    <w:p w14:paraId="1D466D31">
      <w:pPr>
        <w:pStyle w:val="5"/>
        <w:adjustRightInd w:val="0"/>
        <w:snapToGrid w:val="0"/>
        <w:spacing w:line="288" w:lineRule="auto"/>
        <w:jc w:val="both"/>
        <w:rPr>
          <w:rFonts w:hint="eastAsia" w:ascii="仿宋_GB2312" w:hAnsi="仿宋_GB2312" w:eastAsia="仿宋_GB2312"/>
          <w:b/>
          <w:sz w:val="32"/>
          <w:szCs w:val="24"/>
        </w:rPr>
      </w:pPr>
    </w:p>
    <w:p w14:paraId="2A6F1ABF">
      <w:pPr>
        <w:pStyle w:val="5"/>
        <w:adjustRightInd w:val="0"/>
        <w:snapToGrid w:val="0"/>
        <w:spacing w:line="288" w:lineRule="auto"/>
        <w:jc w:val="both"/>
        <w:rPr>
          <w:rFonts w:hint="eastAsia" w:ascii="仿宋_GB2312" w:hAnsi="仿宋_GB2312" w:eastAsia="仿宋_GB2312"/>
          <w:b/>
          <w:sz w:val="32"/>
          <w:szCs w:val="24"/>
        </w:rPr>
      </w:pPr>
    </w:p>
    <w:p w14:paraId="2D8859F8">
      <w:pPr>
        <w:pStyle w:val="5"/>
        <w:numPr>
          <w:ilvl w:val="0"/>
          <w:numId w:val="3"/>
        </w:numPr>
        <w:adjustRightInd w:val="0"/>
        <w:snapToGrid w:val="0"/>
        <w:spacing w:line="288" w:lineRule="auto"/>
        <w:ind w:left="0" w:leftChars="0" w:firstLine="0" w:firstLineChars="0"/>
        <w:jc w:val="center"/>
        <w:rPr>
          <w:rFonts w:hint="eastAsia" w:ascii="仿宋_GB2312" w:hAnsi="仿宋_GB2312" w:eastAsia="仿宋_GB2312"/>
          <w:b/>
          <w:sz w:val="32"/>
          <w:szCs w:val="24"/>
        </w:rPr>
      </w:pPr>
      <w:r>
        <w:rPr>
          <w:rFonts w:hint="eastAsia" w:ascii="仿宋_GB2312" w:hAnsi="仿宋_GB2312" w:eastAsia="仿宋_GB2312"/>
          <w:b/>
          <w:sz w:val="32"/>
          <w:szCs w:val="24"/>
        </w:rPr>
        <w:t>其他有关事宜</w:t>
      </w:r>
    </w:p>
    <w:p w14:paraId="051DC325">
      <w:pPr>
        <w:pStyle w:val="5"/>
        <w:numPr>
          <w:ilvl w:val="0"/>
          <w:numId w:val="0"/>
        </w:numPr>
        <w:adjustRightInd w:val="0"/>
        <w:snapToGrid w:val="0"/>
        <w:spacing w:line="288" w:lineRule="auto"/>
        <w:ind w:leftChars="0"/>
        <w:jc w:val="both"/>
        <w:rPr>
          <w:rFonts w:hint="eastAsia" w:ascii="仿宋_GB2312" w:hAnsi="仿宋_GB2312" w:eastAsia="仿宋_GB2312"/>
          <w:b/>
          <w:sz w:val="32"/>
          <w:szCs w:val="24"/>
        </w:rPr>
      </w:pPr>
    </w:p>
    <w:p w14:paraId="247FA4E5">
      <w:pPr>
        <w:widowControl/>
        <w:snapToGrid w:val="0"/>
        <w:spacing w:line="288" w:lineRule="auto"/>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1.采购文件中所有内容的解释权归采购人所有。</w:t>
      </w:r>
    </w:p>
    <w:p w14:paraId="4FE5BE48">
      <w:pPr>
        <w:widowControl/>
        <w:snapToGrid w:val="0"/>
        <w:spacing w:line="288" w:lineRule="auto"/>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2.供应商可向南京大学后勤服务集团物业中心登记备案。</w:t>
      </w:r>
    </w:p>
    <w:p w14:paraId="3BC1A8DF">
      <w:pPr>
        <w:widowControl/>
        <w:snapToGrid w:val="0"/>
        <w:spacing w:line="288" w:lineRule="auto"/>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3.如有质疑，供应商须按照要求在规定时间内提出，且针对本项目同一采购程序环节的质疑须一次性提出。</w:t>
      </w:r>
    </w:p>
    <w:p w14:paraId="0F784F40">
      <w:pPr>
        <w:widowControl/>
        <w:snapToGrid w:val="0"/>
        <w:spacing w:line="288" w:lineRule="auto"/>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4.供应商递交的响应文件，所有内容均应真实有效；供应商所提供的产品或服务，必须满足国家相关强制性规定要求（如CCC认证、医疗器械注册证、电器电子产品有害物质限制使用标识等）；由于供应商违反国家相关强制性规定给采购人造成损失，一切责任和后果均由供应商承担。</w:t>
      </w:r>
    </w:p>
    <w:p w14:paraId="158514BB">
      <w:pPr>
        <w:widowControl/>
        <w:snapToGrid w:val="0"/>
        <w:spacing w:line="288" w:lineRule="auto"/>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5.供应商应提供书面承诺供应商提供的设备或其任何一部分，当受到第三方提出的侵犯其专利权、知识产权、商标权或工业设计权的起诉时，一切后果由供应商负责。</w:t>
      </w:r>
    </w:p>
    <w:p w14:paraId="37CAAFD0">
      <w:pPr>
        <w:widowControl/>
        <w:snapToGrid w:val="0"/>
        <w:spacing w:line="288" w:lineRule="auto"/>
        <w:ind w:firstLine="480" w:firstLineChars="200"/>
        <w:rPr>
          <w:rFonts w:hint="eastAsia" w:ascii="仿宋" w:hAnsi="仿宋" w:eastAsia="仿宋" w:cs="仿宋"/>
          <w:sz w:val="24"/>
          <w:szCs w:val="28"/>
        </w:rPr>
      </w:pPr>
      <w:r>
        <w:rPr>
          <w:rFonts w:hint="eastAsia" w:ascii="仿宋_GB2312" w:hAnsi="仿宋_GB2312" w:eastAsia="仿宋_GB2312"/>
          <w:sz w:val="24"/>
          <w:szCs w:val="28"/>
        </w:rPr>
        <w:t>6.</w:t>
      </w:r>
      <w:r>
        <w:rPr>
          <w:rFonts w:hint="eastAsia" w:ascii="仿宋_GB2312" w:hAnsi="仿宋_GB2312" w:eastAsia="仿宋_GB2312"/>
          <w:b/>
          <w:bCs/>
          <w:sz w:val="24"/>
          <w:szCs w:val="28"/>
        </w:rPr>
        <w:t>入校递交响应文件请提前预约：</w:t>
      </w:r>
      <w:r>
        <w:rPr>
          <w:rFonts w:hint="eastAsia" w:ascii="仿宋" w:hAnsi="仿宋" w:eastAsia="仿宋" w:cs="仿宋"/>
          <w:sz w:val="24"/>
          <w:szCs w:val="28"/>
        </w:rPr>
        <w:t>申请进校需关注微信服务号“南京大学信息门户”，点击门户首页左下角“i校园”-“访客通行”，按页面内容进行如实填写后提交。</w:t>
      </w:r>
    </w:p>
    <w:p w14:paraId="18C91259">
      <w:pPr>
        <w:widowControl/>
        <w:snapToGrid w:val="0"/>
        <w:spacing w:line="288" w:lineRule="auto"/>
        <w:ind w:firstLine="482" w:firstLineChars="200"/>
        <w:rPr>
          <w:rFonts w:hint="eastAsia" w:ascii="仿宋_GB2312" w:hAnsi="仿宋_GB2312" w:eastAsia="仿宋_GB2312"/>
          <w:b/>
          <w:bCs/>
          <w:sz w:val="24"/>
          <w:szCs w:val="28"/>
        </w:rPr>
      </w:pPr>
      <w:r>
        <w:rPr>
          <w:rFonts w:hint="eastAsia" w:ascii="仿宋_GB2312" w:hAnsi="仿宋_GB2312" w:eastAsia="仿宋_GB2312"/>
          <w:b/>
          <w:bCs/>
          <w:sz w:val="24"/>
          <w:szCs w:val="28"/>
        </w:rPr>
        <w:t>备注：1）请各单位尽量减少入校人数。</w:t>
      </w:r>
    </w:p>
    <w:p w14:paraId="2372697F">
      <w:pPr>
        <w:widowControl/>
        <w:numPr>
          <w:ilvl w:val="0"/>
          <w:numId w:val="4"/>
        </w:numPr>
        <w:snapToGrid w:val="0"/>
        <w:spacing w:line="288" w:lineRule="auto"/>
        <w:ind w:left="1200" w:leftChars="0" w:firstLine="0" w:firstLineChars="0"/>
        <w:rPr>
          <w:rFonts w:hint="default" w:ascii="仿宋_GB2312" w:hAnsi="仿宋_GB2312" w:eastAsia="仿宋_GB2312"/>
          <w:b/>
          <w:bCs/>
          <w:sz w:val="24"/>
          <w:szCs w:val="28"/>
          <w:lang w:val="en-US" w:eastAsia="zh-CN"/>
        </w:rPr>
      </w:pPr>
      <w:r>
        <w:rPr>
          <w:rFonts w:hint="eastAsia" w:ascii="仿宋_GB2312" w:hAnsi="仿宋_GB2312" w:eastAsia="仿宋_GB2312"/>
          <w:b/>
          <w:bCs/>
          <w:sz w:val="24"/>
          <w:szCs w:val="28"/>
        </w:rPr>
        <w:t>审核单位：</w:t>
      </w:r>
      <w:r>
        <w:rPr>
          <w:rFonts w:hint="eastAsia" w:ascii="仿宋_GB2312" w:hAnsi="仿宋_GB2312" w:eastAsia="仿宋_GB2312"/>
          <w:b/>
          <w:bCs/>
          <w:sz w:val="24"/>
          <w:szCs w:val="28"/>
          <w:lang w:val="en-US" w:eastAsia="zh-CN"/>
        </w:rPr>
        <w:t>后勤服务集团</w:t>
      </w:r>
      <w:r>
        <w:rPr>
          <w:rFonts w:hint="eastAsia" w:ascii="仿宋_GB2312" w:hAnsi="仿宋_GB2312" w:eastAsia="仿宋_GB2312"/>
          <w:b/>
          <w:bCs/>
          <w:sz w:val="24"/>
          <w:szCs w:val="28"/>
        </w:rPr>
        <w:t>；审核人：</w:t>
      </w:r>
      <w:r>
        <w:rPr>
          <w:rFonts w:hint="eastAsia" w:ascii="仿宋_GB2312" w:hAnsi="仿宋_GB2312" w:eastAsia="仿宋_GB2312"/>
          <w:b/>
          <w:bCs/>
          <w:sz w:val="24"/>
          <w:szCs w:val="28"/>
          <w:lang w:val="en-US" w:eastAsia="zh-CN"/>
        </w:rPr>
        <w:t>房娟</w:t>
      </w:r>
      <w:r>
        <w:rPr>
          <w:rFonts w:hint="eastAsia" w:ascii="仿宋_GB2312" w:hAnsi="仿宋_GB2312" w:eastAsia="仿宋_GB2312"/>
          <w:b/>
          <w:bCs/>
          <w:sz w:val="24"/>
          <w:szCs w:val="28"/>
        </w:rPr>
        <w:t>。</w:t>
      </w:r>
      <w:r>
        <w:rPr>
          <w:rFonts w:hint="eastAsia" w:ascii="仿宋_GB2312" w:hAnsi="仿宋_GB2312" w:eastAsia="仿宋_GB2312"/>
          <w:b/>
          <w:bCs/>
          <w:sz w:val="24"/>
          <w:szCs w:val="28"/>
          <w:lang w:val="en-US" w:eastAsia="zh-CN"/>
        </w:rPr>
        <w:t>校内联系人：马卓然</w:t>
      </w:r>
    </w:p>
    <w:p w14:paraId="2B1F8FD5">
      <w:pPr>
        <w:widowControl/>
        <w:numPr>
          <w:ilvl w:val="0"/>
          <w:numId w:val="0"/>
        </w:numPr>
        <w:snapToGrid w:val="0"/>
        <w:spacing w:line="288" w:lineRule="auto"/>
        <w:ind w:firstLine="1205" w:firstLineChars="500"/>
        <w:rPr>
          <w:b/>
          <w:bCs/>
          <w:color w:val="auto"/>
        </w:rPr>
      </w:pPr>
      <w:r>
        <w:rPr>
          <w:rFonts w:hint="eastAsia" w:ascii="仿宋_GB2312" w:hAnsi="仿宋_GB2312" w:eastAsia="仿宋_GB2312"/>
          <w:b/>
          <w:bCs/>
          <w:sz w:val="24"/>
          <w:szCs w:val="28"/>
        </w:rPr>
        <w:t>3）到访事宜：（填写项目名称）</w:t>
      </w:r>
    </w:p>
    <w:p w14:paraId="587AF4A7">
      <w:pPr>
        <w:widowControl/>
        <w:snapToGrid w:val="0"/>
        <w:spacing w:line="288" w:lineRule="auto"/>
        <w:ind w:left="376"/>
        <w:rPr>
          <w:rFonts w:ascii="仿宋_GB2312" w:hAnsi="仿宋_GB2312" w:eastAsia="仿宋_GB2312"/>
          <w:sz w:val="24"/>
          <w:szCs w:val="28"/>
        </w:rPr>
      </w:pPr>
    </w:p>
    <w:p w14:paraId="6D49D67F">
      <w:pPr>
        <w:widowControl/>
        <w:snapToGrid w:val="0"/>
        <w:spacing w:line="288" w:lineRule="auto"/>
        <w:rPr>
          <w:rFonts w:hint="eastAsia"/>
          <w:color w:val="auto"/>
        </w:rPr>
      </w:pPr>
      <w:r>
        <w:rPr>
          <w:rFonts w:ascii="仿宋_GB2312" w:hAnsi="仿宋_GB2312" w:eastAsia="仿宋_GB2312"/>
          <w:sz w:val="24"/>
          <w:szCs w:val="28"/>
        </w:rPr>
        <w:br w:type="page"/>
      </w:r>
    </w:p>
    <w:p w14:paraId="4D636B61">
      <w:pPr>
        <w:pStyle w:val="5"/>
        <w:numPr>
          <w:ilvl w:val="0"/>
          <w:numId w:val="5"/>
        </w:numPr>
        <w:adjustRightInd w:val="0"/>
        <w:snapToGrid w:val="0"/>
        <w:spacing w:line="288" w:lineRule="auto"/>
        <w:jc w:val="center"/>
        <w:rPr>
          <w:rFonts w:hint="default" w:ascii="仿宋_GB2312" w:hAnsi="仿宋_GB2312" w:eastAsia="仿宋_GB2312"/>
          <w:b/>
          <w:sz w:val="32"/>
          <w:szCs w:val="24"/>
          <w:lang w:val="en-US" w:eastAsia="zh-CN"/>
        </w:rPr>
      </w:pPr>
      <w:r>
        <w:rPr>
          <w:rFonts w:hint="eastAsia" w:ascii="仿宋_GB2312" w:hAnsi="仿宋_GB2312" w:eastAsia="仿宋_GB2312"/>
          <w:b/>
          <w:sz w:val="32"/>
          <w:szCs w:val="24"/>
          <w:lang w:val="en-US" w:eastAsia="zh-CN"/>
        </w:rPr>
        <w:t>项目概况及要求</w:t>
      </w:r>
    </w:p>
    <w:p w14:paraId="1FA8CB1E">
      <w:pPr>
        <w:pStyle w:val="28"/>
        <w:ind w:left="0" w:leftChars="0" w:firstLine="0" w:firstLineChars="0"/>
        <w:rPr>
          <w:color w:val="auto"/>
        </w:rPr>
      </w:pPr>
    </w:p>
    <w:p w14:paraId="06B6F150">
      <w:pPr>
        <w:widowControl/>
        <w:snapToGrid w:val="0"/>
        <w:spacing w:line="360" w:lineRule="auto"/>
        <w:rPr>
          <w:rFonts w:hint="default" w:ascii="仿宋_GB2312" w:hAnsi="仿宋_GB2312" w:eastAsia="仿宋_GB2312"/>
          <w:b/>
          <w:bCs/>
          <w:color w:val="000000" w:themeColor="text1"/>
          <w:sz w:val="24"/>
          <w:szCs w:val="28"/>
          <w:lang w:val="en-US" w:eastAsia="zh-CN"/>
          <w14:textFill>
            <w14:solidFill>
              <w14:schemeClr w14:val="tx1"/>
            </w14:solidFill>
          </w14:textFill>
        </w:rPr>
      </w:pPr>
      <w:r>
        <w:rPr>
          <w:rFonts w:hint="eastAsia" w:ascii="仿宋_GB2312" w:hAnsi="仿宋_GB2312" w:eastAsia="仿宋_GB2312"/>
          <w:b/>
          <w:bCs/>
          <w:color w:val="000000" w:themeColor="text1"/>
          <w:sz w:val="24"/>
          <w:szCs w:val="28"/>
          <w:lang w:val="en-US" w:eastAsia="zh-CN"/>
          <w14:textFill>
            <w14:solidFill>
              <w14:schemeClr w14:val="tx1"/>
            </w14:solidFill>
          </w14:textFill>
        </w:rPr>
        <w:t>一、本次采购项目概况</w:t>
      </w:r>
    </w:p>
    <w:p w14:paraId="4FDFB58E">
      <w:pPr>
        <w:spacing w:line="360" w:lineRule="auto"/>
        <w:ind w:firstLine="480" w:firstLineChars="200"/>
        <w:jc w:val="left"/>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为进一步优化</w:t>
      </w:r>
      <w:r>
        <w:rPr>
          <w:rFonts w:hint="eastAsia" w:ascii="仿宋" w:hAnsi="仿宋" w:eastAsia="仿宋" w:cs="仿宋"/>
          <w:color w:val="000000" w:themeColor="text1"/>
          <w:sz w:val="24"/>
          <w:lang w:val="en-US" w:eastAsia="zh-CN"/>
          <w14:textFill>
            <w14:solidFill>
              <w14:schemeClr w14:val="tx1"/>
            </w14:solidFill>
          </w14:textFill>
        </w:rPr>
        <w:t>杜厦图书馆</w:t>
      </w:r>
      <w:r>
        <w:rPr>
          <w:rFonts w:hint="eastAsia" w:ascii="仿宋" w:hAnsi="仿宋" w:eastAsia="仿宋" w:cs="仿宋"/>
          <w:color w:val="000000" w:themeColor="text1"/>
          <w:sz w:val="24"/>
          <w14:textFill>
            <w14:solidFill>
              <w14:schemeClr w14:val="tx1"/>
            </w14:solidFill>
          </w14:textFill>
        </w:rPr>
        <w:t>贵宾厅接待环境，改善硬件设施条件，提升贵宾接待体验，落实高水平接待工作要求，助力各项会务活动高质量开展，特申请采购单人布艺沙发与茶几组合</w:t>
      </w:r>
      <w:r>
        <w:rPr>
          <w:rFonts w:hint="eastAsia" w:ascii="仿宋" w:hAnsi="仿宋" w:eastAsia="仿宋" w:cs="仿宋"/>
          <w:b w:val="0"/>
          <w:bCs w:val="0"/>
          <w:color w:val="000000" w:themeColor="text1"/>
          <w:sz w:val="24"/>
          <w14:textFill>
            <w14:solidFill>
              <w14:schemeClr w14:val="tx1"/>
            </w14:solidFill>
          </w14:textFill>
        </w:rPr>
        <w:t>共计 18 套。</w:t>
      </w:r>
      <w:r>
        <w:rPr>
          <w:rFonts w:hint="eastAsia" w:ascii="仿宋" w:hAnsi="仿宋" w:eastAsia="仿宋" w:cs="仿宋"/>
          <w:b w:val="0"/>
          <w:bCs w:val="0"/>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lang w:val="en-US" w:eastAsia="zh-CN"/>
          <w14:textFill>
            <w14:solidFill>
              <w14:schemeClr w14:val="tx1"/>
            </w14:solidFill>
          </w14:textFill>
        </w:rPr>
        <w:t xml:space="preserve">  </w:t>
      </w:r>
    </w:p>
    <w:p w14:paraId="0359BE37">
      <w:pPr>
        <w:spacing w:line="360" w:lineRule="auto"/>
        <w:ind w:firstLine="482" w:firstLineChars="200"/>
        <w:jc w:val="both"/>
        <w:rPr>
          <w:rFonts w:hint="eastAsia" w:ascii="仿宋_GB2312" w:hAnsi="仿宋_GB2312" w:eastAsia="仿宋_GB2312"/>
          <w:b/>
          <w:bCs/>
          <w:color w:val="000000" w:themeColor="text1"/>
          <w:sz w:val="24"/>
          <w:szCs w:val="28"/>
          <w:lang w:val="en-US" w:eastAsia="zh-CN"/>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本项目确定供应商一家</w:t>
      </w:r>
      <w:r>
        <w:rPr>
          <w:rFonts w:hint="eastAsia" w:ascii="仿宋" w:hAnsi="仿宋" w:eastAsia="仿宋" w:cs="仿宋"/>
          <w:b/>
          <w:bCs/>
          <w:color w:val="000000" w:themeColor="text1"/>
          <w:sz w:val="24"/>
          <w:lang w:eastAsia="zh-CN"/>
          <w14:textFill>
            <w14:solidFill>
              <w14:schemeClr w14:val="tx1"/>
            </w14:solidFill>
          </w14:textFill>
        </w:rPr>
        <w:t>，</w:t>
      </w:r>
      <w:r>
        <w:rPr>
          <w:rFonts w:hint="eastAsia" w:ascii="仿宋" w:hAnsi="仿宋" w:eastAsia="仿宋" w:cs="仿宋"/>
          <w:b/>
          <w:bCs/>
          <w:color w:val="000000" w:themeColor="text1"/>
          <w:sz w:val="24"/>
          <w:lang w:val="en-US" w:eastAsia="zh-CN"/>
          <w14:textFill>
            <w14:solidFill>
              <w14:schemeClr w14:val="tx1"/>
            </w14:solidFill>
          </w14:textFill>
        </w:rPr>
        <w:t>预算总金额为人民币48600元</w:t>
      </w:r>
      <w:r>
        <w:rPr>
          <w:rFonts w:hint="eastAsia" w:ascii="仿宋" w:hAnsi="仿宋" w:eastAsia="仿宋" w:cs="仿宋"/>
          <w:b/>
          <w:bCs/>
          <w:color w:val="000000" w:themeColor="text1"/>
          <w:sz w:val="24"/>
          <w14:textFill>
            <w14:solidFill>
              <w14:schemeClr w14:val="tx1"/>
            </w14:solidFill>
          </w14:textFill>
        </w:rPr>
        <w:t>。</w:t>
      </w:r>
    </w:p>
    <w:p w14:paraId="5436E36C">
      <w:pPr>
        <w:widowControl/>
        <w:snapToGrid w:val="0"/>
        <w:spacing w:line="360" w:lineRule="auto"/>
        <w:jc w:val="center"/>
        <w:rPr>
          <w:rFonts w:hint="eastAsia" w:ascii="仿宋_GB2312" w:hAnsi="仿宋_GB2312" w:eastAsia="仿宋_GB2312"/>
          <w:sz w:val="24"/>
          <w:szCs w:val="28"/>
          <w:lang w:val="en-US" w:eastAsia="zh-CN"/>
        </w:rPr>
      </w:pPr>
    </w:p>
    <w:p w14:paraId="33544568">
      <w:pPr>
        <w:widowControl/>
        <w:snapToGrid w:val="0"/>
        <w:spacing w:line="288" w:lineRule="auto"/>
        <w:rPr>
          <w:rFonts w:hint="eastAsia" w:ascii="仿宋_GB2312" w:hAnsi="仿宋_GB2312" w:eastAsia="仿宋_GB2312"/>
          <w:b/>
          <w:bCs/>
          <w:sz w:val="24"/>
          <w:szCs w:val="28"/>
          <w:lang w:val="en-US" w:eastAsia="zh-CN"/>
        </w:rPr>
      </w:pPr>
      <w:r>
        <w:rPr>
          <w:rFonts w:hint="eastAsia" w:ascii="仿宋_GB2312" w:hAnsi="仿宋_GB2312" w:eastAsia="仿宋_GB2312"/>
          <w:b/>
          <w:bCs/>
          <w:sz w:val="24"/>
          <w:szCs w:val="28"/>
          <w:lang w:val="en-US" w:eastAsia="zh-CN"/>
        </w:rPr>
        <w:t>二、本次采购的产品需满足的功能和质量要求，包括性能、材料、结构、外观、安全或服务内容和标准等</w:t>
      </w:r>
    </w:p>
    <w:tbl>
      <w:tblPr>
        <w:tblStyle w:val="16"/>
        <w:tblW w:w="60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235"/>
        <w:gridCol w:w="3440"/>
        <w:gridCol w:w="2343"/>
        <w:gridCol w:w="1107"/>
        <w:gridCol w:w="1414"/>
      </w:tblGrid>
      <w:tr w14:paraId="6B317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14:paraId="42F77B3A">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sz w:val="24"/>
                <w:szCs w:val="24"/>
                <w:lang w:val="en-US" w:eastAsia="zh-CN"/>
              </w:rPr>
            </w:pPr>
            <w:r>
              <w:rPr>
                <w:rFonts w:hint="eastAsia" w:ascii="仿宋" w:hAnsi="仿宋" w:eastAsia="仿宋" w:cs="仿宋"/>
                <w:b/>
                <w:bCs/>
                <w:i w:val="0"/>
                <w:iCs w:val="0"/>
                <w:caps w:val="0"/>
                <w:color w:val="auto"/>
                <w:spacing w:val="0"/>
                <w:sz w:val="24"/>
                <w:szCs w:val="24"/>
                <w:lang w:val="en-US" w:eastAsia="zh-CN"/>
              </w:rPr>
              <w:t>序号</w:t>
            </w:r>
          </w:p>
        </w:tc>
        <w:tc>
          <w:tcPr>
            <w:tcW w:w="1235" w:type="dxa"/>
            <w:tcBorders>
              <w:top w:val="single" w:color="auto" w:sz="4" w:space="0"/>
              <w:left w:val="single" w:color="auto" w:sz="4" w:space="0"/>
              <w:bottom w:val="single" w:color="auto" w:sz="4" w:space="0"/>
              <w:right w:val="single" w:color="auto" w:sz="4" w:space="0"/>
            </w:tcBorders>
            <w:vAlign w:val="center"/>
          </w:tcPr>
          <w:p w14:paraId="2B3F2EBF">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sz w:val="24"/>
                <w:szCs w:val="24"/>
                <w:lang w:val="en-US" w:eastAsia="zh-CN"/>
              </w:rPr>
            </w:pPr>
            <w:r>
              <w:rPr>
                <w:rFonts w:hint="eastAsia" w:ascii="仿宋" w:hAnsi="仿宋" w:eastAsia="仿宋" w:cs="仿宋"/>
                <w:b/>
                <w:bCs/>
                <w:i w:val="0"/>
                <w:iCs w:val="0"/>
                <w:caps w:val="0"/>
                <w:color w:val="auto"/>
                <w:spacing w:val="0"/>
                <w:sz w:val="24"/>
                <w:szCs w:val="24"/>
                <w:lang w:val="en-US" w:eastAsia="zh-CN"/>
              </w:rPr>
              <w:t>设备名称</w:t>
            </w:r>
          </w:p>
        </w:tc>
        <w:tc>
          <w:tcPr>
            <w:tcW w:w="3440" w:type="dxa"/>
            <w:tcBorders>
              <w:top w:val="single" w:color="auto" w:sz="4" w:space="0"/>
              <w:left w:val="single" w:color="auto" w:sz="4" w:space="0"/>
              <w:bottom w:val="single" w:color="auto" w:sz="4" w:space="0"/>
              <w:right w:val="single" w:color="auto" w:sz="4" w:space="0"/>
            </w:tcBorders>
            <w:vAlign w:val="center"/>
          </w:tcPr>
          <w:p w14:paraId="31F12496">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sz w:val="24"/>
                <w:szCs w:val="24"/>
                <w:lang w:val="en-US" w:eastAsia="zh-CN"/>
              </w:rPr>
            </w:pPr>
            <w:r>
              <w:rPr>
                <w:rFonts w:hint="eastAsia" w:ascii="仿宋" w:hAnsi="仿宋" w:eastAsia="仿宋" w:cs="仿宋"/>
                <w:b/>
                <w:bCs/>
                <w:i w:val="0"/>
                <w:iCs w:val="0"/>
                <w:caps w:val="0"/>
                <w:color w:val="auto"/>
                <w:spacing w:val="0"/>
                <w:sz w:val="24"/>
                <w:szCs w:val="24"/>
                <w:lang w:val="en-US" w:eastAsia="zh-CN"/>
              </w:rPr>
              <w:t>详细技术参数</w:t>
            </w:r>
          </w:p>
        </w:tc>
        <w:tc>
          <w:tcPr>
            <w:tcW w:w="2343" w:type="dxa"/>
            <w:tcBorders>
              <w:top w:val="single" w:color="auto" w:sz="4" w:space="0"/>
              <w:left w:val="single" w:color="auto" w:sz="4" w:space="0"/>
              <w:bottom w:val="single" w:color="auto" w:sz="4" w:space="0"/>
              <w:right w:val="single" w:color="auto" w:sz="4" w:space="0"/>
            </w:tcBorders>
            <w:vAlign w:val="center"/>
          </w:tcPr>
          <w:p w14:paraId="0072B4F8">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b/>
                <w:bCs/>
                <w:color w:val="000000"/>
                <w:kern w:val="0"/>
                <w:sz w:val="24"/>
                <w:szCs w:val="24"/>
              </w:rPr>
            </w:pPr>
            <w:r>
              <w:rPr>
                <w:rFonts w:hint="eastAsia" w:ascii="仿宋" w:hAnsi="仿宋" w:eastAsia="仿宋" w:cs="仿宋"/>
                <w:b/>
                <w:bCs/>
                <w:i w:val="0"/>
                <w:iCs w:val="0"/>
                <w:caps w:val="0"/>
                <w:color w:val="auto"/>
                <w:spacing w:val="0"/>
                <w:sz w:val="24"/>
                <w:szCs w:val="24"/>
                <w:lang w:val="en-US" w:eastAsia="zh-CN"/>
              </w:rPr>
              <w:t>图片参考</w:t>
            </w:r>
          </w:p>
        </w:tc>
        <w:tc>
          <w:tcPr>
            <w:tcW w:w="1107" w:type="dxa"/>
            <w:tcBorders>
              <w:top w:val="single" w:color="auto" w:sz="4" w:space="0"/>
              <w:left w:val="single" w:color="auto" w:sz="4" w:space="0"/>
              <w:bottom w:val="single" w:color="auto" w:sz="4" w:space="0"/>
              <w:right w:val="single" w:color="auto" w:sz="4" w:space="0"/>
            </w:tcBorders>
            <w:vAlign w:val="center"/>
          </w:tcPr>
          <w:p w14:paraId="34638C49">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b/>
                <w:bCs/>
                <w:i w:val="0"/>
                <w:iCs w:val="0"/>
                <w:caps w:val="0"/>
                <w:color w:val="auto"/>
                <w:spacing w:val="0"/>
                <w:sz w:val="24"/>
                <w:szCs w:val="24"/>
                <w:lang w:val="en-US" w:eastAsia="zh-CN"/>
              </w:rPr>
            </w:pPr>
            <w:r>
              <w:rPr>
                <w:rFonts w:hint="eastAsia" w:ascii="仿宋" w:hAnsi="仿宋" w:eastAsia="仿宋" w:cs="仿宋"/>
                <w:b/>
                <w:bCs/>
                <w:i w:val="0"/>
                <w:iCs w:val="0"/>
                <w:caps w:val="0"/>
                <w:color w:val="auto"/>
                <w:spacing w:val="0"/>
                <w:sz w:val="24"/>
                <w:szCs w:val="24"/>
                <w:lang w:val="en-US" w:eastAsia="zh-CN"/>
              </w:rPr>
              <w:t>数量</w:t>
            </w:r>
          </w:p>
          <w:p w14:paraId="5B223AD0">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b/>
                <w:bCs/>
                <w:i w:val="0"/>
                <w:iCs w:val="0"/>
                <w:caps w:val="0"/>
                <w:color w:val="auto"/>
                <w:spacing w:val="0"/>
                <w:sz w:val="24"/>
                <w:szCs w:val="24"/>
                <w:lang w:val="en-US" w:eastAsia="zh-CN"/>
              </w:rPr>
            </w:pPr>
            <w:r>
              <w:rPr>
                <w:rFonts w:hint="eastAsia" w:ascii="仿宋" w:hAnsi="仿宋" w:eastAsia="仿宋" w:cs="仿宋"/>
                <w:b/>
                <w:bCs/>
                <w:i w:val="0"/>
                <w:iCs w:val="0"/>
                <w:caps w:val="0"/>
                <w:color w:val="auto"/>
                <w:spacing w:val="0"/>
                <w:sz w:val="24"/>
                <w:szCs w:val="24"/>
                <w:lang w:val="en-US" w:eastAsia="zh-CN"/>
              </w:rPr>
              <w:t>（单位）</w:t>
            </w:r>
          </w:p>
        </w:tc>
        <w:tc>
          <w:tcPr>
            <w:tcW w:w="1414" w:type="dxa"/>
            <w:tcBorders>
              <w:top w:val="single" w:color="auto" w:sz="4" w:space="0"/>
              <w:left w:val="single" w:color="auto" w:sz="4" w:space="0"/>
              <w:bottom w:val="single" w:color="auto" w:sz="4" w:space="0"/>
              <w:right w:val="single" w:color="auto" w:sz="4" w:space="0"/>
            </w:tcBorders>
            <w:vAlign w:val="center"/>
          </w:tcPr>
          <w:p w14:paraId="24840EDD">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b/>
                <w:bCs/>
                <w:i w:val="0"/>
                <w:iCs w:val="0"/>
                <w:caps w:val="0"/>
                <w:color w:val="auto"/>
                <w:spacing w:val="0"/>
                <w:sz w:val="24"/>
                <w:szCs w:val="24"/>
                <w:lang w:val="en-US" w:eastAsia="zh-CN"/>
              </w:rPr>
            </w:pPr>
            <w:r>
              <w:rPr>
                <w:rFonts w:hint="eastAsia" w:ascii="仿宋" w:hAnsi="仿宋" w:eastAsia="仿宋" w:cs="仿宋"/>
                <w:b/>
                <w:bCs/>
                <w:i w:val="0"/>
                <w:iCs w:val="0"/>
                <w:caps w:val="0"/>
                <w:color w:val="auto"/>
                <w:spacing w:val="0"/>
                <w:sz w:val="24"/>
                <w:szCs w:val="24"/>
                <w:lang w:val="en-US" w:eastAsia="zh-CN"/>
              </w:rPr>
              <w:t>最高单价</w:t>
            </w:r>
          </w:p>
          <w:p w14:paraId="44365243">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b/>
                <w:bCs/>
                <w:i w:val="0"/>
                <w:iCs w:val="0"/>
                <w:caps w:val="0"/>
                <w:color w:val="auto"/>
                <w:spacing w:val="0"/>
                <w:sz w:val="24"/>
                <w:szCs w:val="24"/>
                <w:lang w:val="en-US" w:eastAsia="zh-CN"/>
              </w:rPr>
            </w:pPr>
            <w:r>
              <w:rPr>
                <w:rFonts w:hint="eastAsia" w:ascii="仿宋" w:hAnsi="仿宋" w:eastAsia="仿宋" w:cs="仿宋"/>
                <w:b/>
                <w:bCs/>
                <w:i w:val="0"/>
                <w:iCs w:val="0"/>
                <w:caps w:val="0"/>
                <w:color w:val="auto"/>
                <w:spacing w:val="0"/>
                <w:sz w:val="24"/>
                <w:szCs w:val="24"/>
                <w:lang w:val="en-US" w:eastAsia="zh-CN"/>
              </w:rPr>
              <w:t>限价（元）</w:t>
            </w:r>
          </w:p>
        </w:tc>
      </w:tr>
      <w:tr w14:paraId="4496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8"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14:paraId="3A761432">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sz w:val="24"/>
                <w:szCs w:val="24"/>
                <w:lang w:val="en-US" w:eastAsia="zh-CN"/>
              </w:rPr>
            </w:pPr>
            <w:r>
              <w:rPr>
                <w:rFonts w:hint="eastAsia" w:ascii="仿宋" w:hAnsi="仿宋" w:eastAsia="仿宋" w:cs="仿宋"/>
                <w:i w:val="0"/>
                <w:caps w:val="0"/>
                <w:color w:val="auto"/>
                <w:spacing w:val="0"/>
                <w:sz w:val="24"/>
                <w:szCs w:val="24"/>
                <w:lang w:val="en-US" w:eastAsia="zh-CN"/>
              </w:rPr>
              <w:t>1</w:t>
            </w:r>
          </w:p>
        </w:tc>
        <w:tc>
          <w:tcPr>
            <w:tcW w:w="1235" w:type="dxa"/>
            <w:tcBorders>
              <w:top w:val="single" w:color="auto" w:sz="4" w:space="0"/>
              <w:left w:val="single" w:color="auto" w:sz="4" w:space="0"/>
              <w:bottom w:val="single" w:color="auto" w:sz="4" w:space="0"/>
              <w:right w:val="single" w:color="auto" w:sz="4" w:space="0"/>
            </w:tcBorders>
            <w:vAlign w:val="center"/>
          </w:tcPr>
          <w:p w14:paraId="5EF19076">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sz w:val="24"/>
                <w:szCs w:val="24"/>
                <w:lang w:val="en-US" w:eastAsia="zh-CN"/>
              </w:rPr>
            </w:pPr>
            <w:r>
              <w:rPr>
                <w:rFonts w:hint="eastAsia" w:ascii="仿宋" w:hAnsi="仿宋" w:eastAsia="仿宋" w:cs="仿宋"/>
                <w:b/>
                <w:bCs/>
                <w:i w:val="0"/>
                <w:iCs w:val="0"/>
                <w:caps w:val="0"/>
                <w:color w:val="auto"/>
                <w:spacing w:val="0"/>
                <w:sz w:val="24"/>
                <w:szCs w:val="24"/>
                <w:lang w:val="en-US" w:eastAsia="zh-CN"/>
              </w:rPr>
              <w:t>沙发</w:t>
            </w:r>
          </w:p>
        </w:tc>
        <w:tc>
          <w:tcPr>
            <w:tcW w:w="3440" w:type="dxa"/>
            <w:tcBorders>
              <w:top w:val="single" w:color="auto" w:sz="4" w:space="0"/>
              <w:left w:val="single" w:color="auto" w:sz="4" w:space="0"/>
              <w:bottom w:val="single" w:color="auto" w:sz="4" w:space="0"/>
              <w:right w:val="single" w:color="auto" w:sz="4" w:space="0"/>
            </w:tcBorders>
            <w:vAlign w:val="center"/>
          </w:tcPr>
          <w:p w14:paraId="719A0A2F">
            <w:pPr>
              <w:pStyle w:val="14"/>
              <w:keepNext w:val="0"/>
              <w:keepLines w:val="0"/>
              <w:widowControl/>
              <w:suppressLineNumbers w:val="0"/>
              <w:spacing w:before="0" w:beforeAutospacing="0" w:after="0" w:afterAutospacing="0"/>
              <w:ind w:right="0"/>
              <w:jc w:val="left"/>
              <w:rPr>
                <w:rFonts w:hint="eastAsia" w:ascii="仿宋" w:hAnsi="仿宋" w:eastAsia="仿宋" w:cs="仿宋"/>
                <w:b w:val="0"/>
                <w:bCs w:val="0"/>
                <w:i w:val="0"/>
                <w:caps w:val="0"/>
                <w:color w:val="auto"/>
                <w:spacing w:val="0"/>
                <w:sz w:val="21"/>
                <w:szCs w:val="21"/>
                <w:lang w:val="en-US" w:eastAsia="zh-CN"/>
              </w:rPr>
            </w:pPr>
            <w:r>
              <w:rPr>
                <w:rFonts w:hint="eastAsia" w:ascii="仿宋" w:hAnsi="仿宋" w:eastAsia="仿宋" w:cs="仿宋"/>
                <w:b/>
                <w:bCs/>
                <w:i w:val="0"/>
                <w:caps w:val="0"/>
                <w:color w:val="auto"/>
                <w:spacing w:val="0"/>
                <w:sz w:val="21"/>
                <w:szCs w:val="21"/>
                <w:lang w:val="en-US" w:eastAsia="zh-CN"/>
              </w:rPr>
              <w:t>1、沙发尺寸（具体尺寸数据以现场测量为准）</w:t>
            </w:r>
            <w:r>
              <w:rPr>
                <w:rFonts w:hint="eastAsia" w:ascii="仿宋" w:hAnsi="仿宋" w:eastAsia="仿宋" w:cs="仿宋"/>
                <w:b w:val="0"/>
                <w:bCs w:val="0"/>
                <w:i w:val="0"/>
                <w:caps w:val="0"/>
                <w:color w:val="auto"/>
                <w:spacing w:val="0"/>
                <w:sz w:val="21"/>
                <w:szCs w:val="21"/>
                <w:lang w:val="en-US" w:eastAsia="zh-CN"/>
              </w:rPr>
              <w:t>：</w:t>
            </w:r>
          </w:p>
          <w:p w14:paraId="5814BE66">
            <w:pPr>
              <w:pStyle w:val="14"/>
              <w:keepNext w:val="0"/>
              <w:keepLines w:val="0"/>
              <w:widowControl/>
              <w:suppressLineNumbers w:val="0"/>
              <w:spacing w:before="0" w:beforeAutospacing="0" w:after="0" w:afterAutospacing="0"/>
              <w:ind w:right="0"/>
              <w:jc w:val="left"/>
              <w:rPr>
                <w:rFonts w:hint="eastAsia" w:ascii="仿宋" w:hAnsi="仿宋" w:eastAsia="仿宋" w:cs="仿宋"/>
                <w:b w:val="0"/>
                <w:bCs w:val="0"/>
                <w:i w:val="0"/>
                <w:caps w:val="0"/>
                <w:color w:val="auto"/>
                <w:spacing w:val="0"/>
                <w:sz w:val="21"/>
                <w:szCs w:val="21"/>
                <w:lang w:val="en-US" w:eastAsia="zh-CN"/>
              </w:rPr>
            </w:pPr>
            <w:r>
              <w:rPr>
                <w:rFonts w:hint="eastAsia" w:ascii="仿宋" w:hAnsi="仿宋" w:eastAsia="仿宋" w:cs="仿宋"/>
                <w:b w:val="0"/>
                <w:bCs w:val="0"/>
                <w:i w:val="0"/>
                <w:caps w:val="0"/>
                <w:color w:val="auto"/>
                <w:spacing w:val="0"/>
                <w:sz w:val="21"/>
                <w:szCs w:val="21"/>
                <w:lang w:val="en-US" w:eastAsia="zh-CN"/>
              </w:rPr>
              <w:t>宽1010cm（±3cm） × 深90cm（±3cm） × 高100cm（±3cm）；</w:t>
            </w:r>
          </w:p>
          <w:p w14:paraId="78F4905A">
            <w:pPr>
              <w:pStyle w:val="14"/>
              <w:keepNext w:val="0"/>
              <w:keepLines w:val="0"/>
              <w:widowControl/>
              <w:suppressLineNumbers w:val="0"/>
              <w:spacing w:before="0" w:beforeAutospacing="0" w:after="0" w:afterAutospacing="0"/>
              <w:ind w:right="0"/>
              <w:jc w:val="left"/>
              <w:rPr>
                <w:rFonts w:hint="eastAsia" w:ascii="仿宋" w:hAnsi="仿宋" w:eastAsia="仿宋" w:cs="仿宋"/>
                <w:b w:val="0"/>
                <w:bCs w:val="0"/>
                <w:i w:val="0"/>
                <w:caps w:val="0"/>
                <w:color w:val="auto"/>
                <w:spacing w:val="0"/>
                <w:sz w:val="21"/>
                <w:szCs w:val="21"/>
                <w:lang w:val="en-US" w:eastAsia="zh-CN"/>
              </w:rPr>
            </w:pPr>
            <w:r>
              <w:rPr>
                <w:rFonts w:hint="eastAsia" w:ascii="仿宋" w:hAnsi="仿宋" w:eastAsia="仿宋" w:cs="仿宋"/>
                <w:b w:val="0"/>
                <w:bCs w:val="0"/>
                <w:i w:val="0"/>
                <w:caps w:val="0"/>
                <w:color w:val="auto"/>
                <w:spacing w:val="0"/>
                <w:sz w:val="21"/>
                <w:szCs w:val="21"/>
                <w:lang w:val="en-US" w:eastAsia="zh-CN"/>
              </w:rPr>
              <w:t>坐宽57cm（±3cm） × 坐深50cm（±3cm） × 坐高46cm（±3cm）；</w:t>
            </w:r>
          </w:p>
          <w:p w14:paraId="55BF9DD4">
            <w:pPr>
              <w:pStyle w:val="14"/>
              <w:keepNext w:val="0"/>
              <w:keepLines w:val="0"/>
              <w:widowControl/>
              <w:suppressLineNumbers w:val="0"/>
              <w:spacing w:before="0" w:beforeAutospacing="0" w:after="0" w:afterAutospacing="0"/>
              <w:ind w:right="0"/>
              <w:jc w:val="left"/>
              <w:rPr>
                <w:rFonts w:hint="eastAsia" w:ascii="仿宋" w:hAnsi="仿宋" w:eastAsia="仿宋" w:cs="仿宋"/>
                <w:b w:val="0"/>
                <w:bCs w:val="0"/>
                <w:i w:val="0"/>
                <w:caps w:val="0"/>
                <w:color w:val="auto"/>
                <w:spacing w:val="0"/>
                <w:sz w:val="21"/>
                <w:szCs w:val="21"/>
                <w:lang w:val="en-US" w:eastAsia="zh-CN"/>
              </w:rPr>
            </w:pPr>
            <w:r>
              <w:rPr>
                <w:rFonts w:hint="eastAsia" w:ascii="仿宋" w:hAnsi="仿宋" w:eastAsia="仿宋" w:cs="仿宋"/>
                <w:b w:val="0"/>
                <w:bCs w:val="0"/>
                <w:i w:val="0"/>
                <w:caps w:val="0"/>
                <w:color w:val="auto"/>
                <w:spacing w:val="0"/>
                <w:sz w:val="21"/>
                <w:szCs w:val="21"/>
                <w:lang w:val="en-US" w:eastAsia="zh-CN"/>
              </w:rPr>
              <w:t>扶手宽22cm（±3cm） × 扶手深70cm（±3cm）；椅背宽74cm（±3cm）</w:t>
            </w:r>
          </w:p>
          <w:p w14:paraId="7D48282E">
            <w:pPr>
              <w:pStyle w:val="14"/>
              <w:keepNext w:val="0"/>
              <w:keepLines w:val="0"/>
              <w:widowControl/>
              <w:numPr>
                <w:ilvl w:val="0"/>
                <w:numId w:val="0"/>
              </w:numPr>
              <w:suppressLineNumbers w:val="0"/>
              <w:spacing w:before="0" w:beforeAutospacing="0" w:after="0" w:afterAutospacing="0"/>
              <w:ind w:right="0" w:rightChars="0"/>
              <w:jc w:val="left"/>
              <w:rPr>
                <w:rFonts w:hint="eastAsia" w:ascii="仿宋" w:hAnsi="仿宋" w:eastAsia="仿宋" w:cs="仿宋"/>
                <w:b w:val="0"/>
                <w:bCs w:val="0"/>
                <w:i w:val="0"/>
                <w:caps w:val="0"/>
                <w:color w:val="auto"/>
                <w:spacing w:val="0"/>
                <w:sz w:val="21"/>
                <w:szCs w:val="21"/>
                <w:lang w:val="en-US" w:eastAsia="zh-CN"/>
              </w:rPr>
            </w:pPr>
            <w:r>
              <w:rPr>
                <w:rFonts w:hint="eastAsia" w:ascii="仿宋" w:hAnsi="仿宋" w:eastAsia="仿宋" w:cs="仿宋"/>
                <w:b w:val="0"/>
                <w:bCs w:val="0"/>
                <w:i w:val="0"/>
                <w:caps w:val="0"/>
                <w:color w:val="auto"/>
                <w:spacing w:val="0"/>
                <w:kern w:val="0"/>
                <w:sz w:val="21"/>
                <w:szCs w:val="21"/>
                <w:lang w:val="en-US" w:eastAsia="zh-CN" w:bidi="ar-SA"/>
              </w:rPr>
              <w:t>2、</w:t>
            </w:r>
            <w:r>
              <w:rPr>
                <w:rFonts w:hint="eastAsia" w:ascii="仿宋" w:hAnsi="仿宋" w:eastAsia="仿宋" w:cs="仿宋"/>
                <w:b/>
                <w:bCs/>
                <w:i w:val="0"/>
                <w:caps w:val="0"/>
                <w:color w:val="auto"/>
                <w:spacing w:val="0"/>
                <w:sz w:val="21"/>
                <w:szCs w:val="21"/>
                <w:lang w:val="en-US" w:eastAsia="zh-CN"/>
              </w:rPr>
              <w:t>面料材质</w:t>
            </w:r>
            <w:r>
              <w:rPr>
                <w:rFonts w:hint="eastAsia" w:ascii="仿宋" w:hAnsi="仿宋" w:eastAsia="仿宋" w:cs="仿宋"/>
                <w:b w:val="0"/>
                <w:bCs w:val="0"/>
                <w:i w:val="0"/>
                <w:caps w:val="0"/>
                <w:color w:val="auto"/>
                <w:spacing w:val="0"/>
                <w:sz w:val="21"/>
                <w:szCs w:val="21"/>
                <w:lang w:val="en-US" w:eastAsia="zh-CN"/>
              </w:rPr>
              <w:t>：布艺；</w:t>
            </w:r>
            <w:r>
              <w:rPr>
                <w:rFonts w:hint="eastAsia" w:ascii="仿宋" w:hAnsi="仿宋" w:eastAsia="仿宋" w:cs="仿宋"/>
                <w:b/>
                <w:bCs/>
                <w:i w:val="0"/>
                <w:caps w:val="0"/>
                <w:color w:val="auto"/>
                <w:spacing w:val="0"/>
                <w:sz w:val="21"/>
                <w:szCs w:val="21"/>
                <w:lang w:val="en-US" w:eastAsia="zh-CN"/>
              </w:rPr>
              <w:t>颜色：</w:t>
            </w:r>
            <w:r>
              <w:rPr>
                <w:rFonts w:hint="eastAsia" w:ascii="仿宋" w:hAnsi="仿宋" w:eastAsia="仿宋" w:cs="仿宋"/>
                <w:b w:val="0"/>
                <w:bCs w:val="0"/>
                <w:i w:val="0"/>
                <w:caps w:val="0"/>
                <w:color w:val="auto"/>
                <w:spacing w:val="0"/>
                <w:sz w:val="21"/>
                <w:szCs w:val="21"/>
                <w:lang w:val="en-US" w:eastAsia="zh-CN"/>
              </w:rPr>
              <w:t>米色；</w:t>
            </w:r>
            <w:r>
              <w:rPr>
                <w:rFonts w:hint="eastAsia" w:ascii="仿宋" w:hAnsi="仿宋" w:eastAsia="仿宋" w:cs="仿宋"/>
                <w:b/>
                <w:bCs/>
                <w:i w:val="0"/>
                <w:caps w:val="0"/>
                <w:color w:val="auto"/>
                <w:spacing w:val="0"/>
                <w:sz w:val="21"/>
                <w:szCs w:val="21"/>
                <w:lang w:val="en-US" w:eastAsia="zh-CN"/>
              </w:rPr>
              <w:t>框架材质：</w:t>
            </w:r>
            <w:r>
              <w:rPr>
                <w:rFonts w:hint="eastAsia" w:ascii="仿宋" w:hAnsi="仿宋" w:eastAsia="仿宋" w:cs="仿宋"/>
                <w:b w:val="0"/>
                <w:bCs w:val="0"/>
                <w:i w:val="0"/>
                <w:caps w:val="0"/>
                <w:color w:val="auto"/>
                <w:spacing w:val="0"/>
                <w:sz w:val="21"/>
                <w:szCs w:val="21"/>
                <w:lang w:val="en-US" w:eastAsia="zh-CN"/>
              </w:rPr>
              <w:t>木质。</w:t>
            </w:r>
          </w:p>
          <w:p w14:paraId="39FA295B">
            <w:pPr>
              <w:pStyle w:val="14"/>
              <w:keepNext w:val="0"/>
              <w:keepLines w:val="0"/>
              <w:widowControl/>
              <w:suppressLineNumbers w:val="0"/>
              <w:spacing w:before="0" w:beforeAutospacing="0" w:after="0" w:afterAutospacing="0"/>
              <w:ind w:right="0" w:rightChars="0"/>
              <w:jc w:val="left"/>
              <w:rPr>
                <w:rFonts w:hint="eastAsia" w:ascii="仿宋" w:hAnsi="仿宋" w:eastAsia="仿宋" w:cs="仿宋"/>
                <w:sz w:val="21"/>
                <w:szCs w:val="21"/>
                <w:lang w:val="en-US" w:eastAsia="zh-CN"/>
              </w:rPr>
            </w:pPr>
            <w:r>
              <w:rPr>
                <w:rFonts w:hint="eastAsia" w:ascii="仿宋" w:hAnsi="仿宋" w:eastAsia="仿宋" w:cs="仿宋"/>
                <w:b/>
                <w:bCs/>
                <w:i w:val="0"/>
                <w:caps w:val="0"/>
                <w:color w:val="auto"/>
                <w:spacing w:val="0"/>
                <w:sz w:val="21"/>
                <w:szCs w:val="21"/>
                <w:lang w:val="en-US" w:eastAsia="zh-CN"/>
              </w:rPr>
              <w:t>★3、每张沙发均需配备4块白色印有南大校徽logo的花布，花布底面采用硅胶防滑底，花布花纹款式均一致，共需72块。</w:t>
            </w:r>
          </w:p>
        </w:tc>
        <w:tc>
          <w:tcPr>
            <w:tcW w:w="2343" w:type="dxa"/>
            <w:tcBorders>
              <w:top w:val="single" w:color="auto" w:sz="4" w:space="0"/>
              <w:left w:val="single" w:color="auto" w:sz="4" w:space="0"/>
              <w:bottom w:val="single" w:color="auto" w:sz="4" w:space="0"/>
              <w:right w:val="single" w:color="auto" w:sz="4" w:space="0"/>
            </w:tcBorders>
            <w:vAlign w:val="center"/>
          </w:tcPr>
          <w:p w14:paraId="12AB1B3C">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color w:val="000000"/>
                <w:kern w:val="0"/>
                <w:sz w:val="21"/>
                <w:szCs w:val="21"/>
                <w:lang w:val="en-US" w:eastAsia="zh-CN"/>
              </w:rPr>
            </w:pPr>
            <w:r>
              <w:rPr>
                <w:rFonts w:hint="eastAsia" w:ascii="仿宋" w:hAnsi="仿宋" w:eastAsia="仿宋" w:cs="仿宋"/>
                <w:b/>
                <w:sz w:val="21"/>
                <w:szCs w:val="21"/>
                <w:vertAlign w:val="baseline"/>
                <w:lang w:val="en-US" w:eastAsia="zh-CN"/>
              </w:rPr>
              <w:drawing>
                <wp:inline distT="0" distB="0" distL="114300" distR="114300">
                  <wp:extent cx="1466850" cy="1384935"/>
                  <wp:effectExtent l="0" t="0" r="0" b="5715"/>
                  <wp:docPr id="2" name="图片 2" descr="bf7d1c144dc75d5d78cf13edee4e57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f7d1c144dc75d5d78cf13edee4e571f"/>
                          <pic:cNvPicPr>
                            <a:picLocks noChangeAspect="1"/>
                          </pic:cNvPicPr>
                        </pic:nvPicPr>
                        <pic:blipFill>
                          <a:blip r:embed="rId7"/>
                          <a:stretch>
                            <a:fillRect/>
                          </a:stretch>
                        </pic:blipFill>
                        <pic:spPr>
                          <a:xfrm>
                            <a:off x="0" y="0"/>
                            <a:ext cx="1466850" cy="1384935"/>
                          </a:xfrm>
                          <a:prstGeom prst="rect">
                            <a:avLst/>
                          </a:prstGeom>
                        </pic:spPr>
                      </pic:pic>
                    </a:graphicData>
                  </a:graphic>
                </wp:inline>
              </w:drawing>
            </w:r>
            <w:r>
              <w:rPr>
                <w:rFonts w:hint="eastAsia" w:ascii="仿宋" w:hAnsi="仿宋" w:eastAsia="仿宋" w:cs="仿宋"/>
                <w:b/>
                <w:sz w:val="21"/>
                <w:szCs w:val="21"/>
                <w:vertAlign w:val="baseline"/>
                <w:lang w:val="en-US" w:eastAsia="zh-CN"/>
              </w:rPr>
              <w:drawing>
                <wp:inline distT="0" distB="0" distL="114300" distR="114300">
                  <wp:extent cx="1405890" cy="1588770"/>
                  <wp:effectExtent l="0" t="0" r="3810" b="11430"/>
                  <wp:docPr id="5" name="图片 5" descr="7360631e8f38d1bf606f66ddb2a88a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360631e8f38d1bf606f66ddb2a88a1a"/>
                          <pic:cNvPicPr>
                            <a:picLocks noChangeAspect="1"/>
                          </pic:cNvPicPr>
                        </pic:nvPicPr>
                        <pic:blipFill>
                          <a:blip r:embed="rId8"/>
                          <a:stretch>
                            <a:fillRect/>
                          </a:stretch>
                        </pic:blipFill>
                        <pic:spPr>
                          <a:xfrm>
                            <a:off x="0" y="0"/>
                            <a:ext cx="1405890" cy="1588770"/>
                          </a:xfrm>
                          <a:prstGeom prst="rect">
                            <a:avLst/>
                          </a:prstGeom>
                        </pic:spPr>
                      </pic:pic>
                    </a:graphicData>
                  </a:graphic>
                </wp:inline>
              </w:drawing>
            </w:r>
          </w:p>
        </w:tc>
        <w:tc>
          <w:tcPr>
            <w:tcW w:w="1107" w:type="dxa"/>
            <w:tcBorders>
              <w:top w:val="single" w:color="auto" w:sz="4" w:space="0"/>
              <w:left w:val="single" w:color="auto" w:sz="4" w:space="0"/>
              <w:bottom w:val="single" w:color="auto" w:sz="4" w:space="0"/>
              <w:right w:val="single" w:color="auto" w:sz="4" w:space="0"/>
            </w:tcBorders>
            <w:vAlign w:val="center"/>
          </w:tcPr>
          <w:p w14:paraId="1CF43C86">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sz w:val="24"/>
                <w:szCs w:val="24"/>
                <w:lang w:val="en-US" w:eastAsia="zh-CN"/>
              </w:rPr>
            </w:pPr>
            <w:r>
              <w:rPr>
                <w:rFonts w:hint="eastAsia" w:ascii="仿宋" w:hAnsi="仿宋" w:eastAsia="仿宋" w:cs="仿宋"/>
                <w:b w:val="0"/>
                <w:bCs w:val="0"/>
                <w:i w:val="0"/>
                <w:iCs w:val="0"/>
                <w:caps w:val="0"/>
                <w:color w:val="auto"/>
                <w:spacing w:val="0"/>
                <w:sz w:val="24"/>
                <w:szCs w:val="24"/>
                <w:lang w:val="en-US" w:eastAsia="zh-CN"/>
              </w:rPr>
              <w:t>18张</w:t>
            </w:r>
          </w:p>
        </w:tc>
        <w:tc>
          <w:tcPr>
            <w:tcW w:w="1414" w:type="dxa"/>
            <w:tcBorders>
              <w:top w:val="single" w:color="auto" w:sz="4" w:space="0"/>
              <w:left w:val="single" w:color="auto" w:sz="4" w:space="0"/>
              <w:bottom w:val="single" w:color="auto" w:sz="4" w:space="0"/>
              <w:right w:val="single" w:color="auto" w:sz="4" w:space="0"/>
            </w:tcBorders>
            <w:vAlign w:val="center"/>
          </w:tcPr>
          <w:p w14:paraId="7CA630A6">
            <w:pPr>
              <w:widowControl/>
              <w:numPr>
                <w:ilvl w:val="255"/>
                <w:numId w:val="0"/>
              </w:numPr>
              <w:ind w:left="0" w:leftChars="0" w:firstLine="0" w:firstLineChars="0"/>
              <w:jc w:val="center"/>
              <w:textAlignment w:val="center"/>
              <w:rPr>
                <w:rFonts w:hint="eastAsia" w:ascii="仿宋" w:hAnsi="仿宋" w:eastAsia="仿宋" w:cs="仿宋"/>
                <w:sz w:val="24"/>
                <w:szCs w:val="24"/>
                <w:lang w:val="en-US" w:eastAsia="zh-CN"/>
              </w:rPr>
            </w:pPr>
            <w:r>
              <w:rPr>
                <w:rFonts w:hint="eastAsia" w:ascii="仿宋" w:hAnsi="仿宋" w:eastAsia="仿宋" w:cs="仿宋"/>
                <w:color w:val="000000"/>
                <w:kern w:val="0"/>
                <w:sz w:val="24"/>
                <w:szCs w:val="24"/>
                <w:lang w:val="en-US" w:eastAsia="zh-CN"/>
              </w:rPr>
              <w:t>1800.00元</w:t>
            </w:r>
          </w:p>
        </w:tc>
      </w:tr>
      <w:tr w14:paraId="3CCA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14:paraId="1B763ADE">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color w:val="000000"/>
                <w:kern w:val="0"/>
                <w:sz w:val="24"/>
                <w:szCs w:val="24"/>
                <w:lang w:val="en-US" w:eastAsia="zh-CN"/>
              </w:rPr>
            </w:pPr>
            <w:r>
              <w:rPr>
                <w:rFonts w:hint="eastAsia" w:ascii="仿宋" w:hAnsi="仿宋" w:eastAsia="仿宋" w:cs="仿宋"/>
                <w:i w:val="0"/>
                <w:caps w:val="0"/>
                <w:color w:val="auto"/>
                <w:spacing w:val="0"/>
                <w:sz w:val="24"/>
                <w:szCs w:val="24"/>
                <w:lang w:val="en-US" w:eastAsia="zh-CN"/>
              </w:rPr>
              <w:t>2</w:t>
            </w:r>
          </w:p>
        </w:tc>
        <w:tc>
          <w:tcPr>
            <w:tcW w:w="1235" w:type="dxa"/>
            <w:tcBorders>
              <w:top w:val="single" w:color="auto" w:sz="4" w:space="0"/>
              <w:left w:val="single" w:color="auto" w:sz="4" w:space="0"/>
              <w:bottom w:val="single" w:color="auto" w:sz="4" w:space="0"/>
              <w:right w:val="single" w:color="auto" w:sz="4" w:space="0"/>
            </w:tcBorders>
            <w:vAlign w:val="center"/>
          </w:tcPr>
          <w:p w14:paraId="07D0DE4F">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color w:val="000000"/>
                <w:kern w:val="0"/>
                <w:sz w:val="24"/>
                <w:szCs w:val="24"/>
                <w:lang w:val="en-US" w:eastAsia="zh-CN"/>
              </w:rPr>
            </w:pPr>
            <w:r>
              <w:rPr>
                <w:rFonts w:hint="eastAsia" w:ascii="仿宋" w:hAnsi="仿宋" w:eastAsia="仿宋" w:cs="仿宋"/>
                <w:b/>
                <w:bCs/>
                <w:i w:val="0"/>
                <w:iCs w:val="0"/>
                <w:caps w:val="0"/>
                <w:color w:val="auto"/>
                <w:spacing w:val="0"/>
                <w:sz w:val="24"/>
                <w:szCs w:val="24"/>
                <w:lang w:val="en-US" w:eastAsia="zh-CN"/>
              </w:rPr>
              <w:t>茶几</w:t>
            </w:r>
          </w:p>
        </w:tc>
        <w:tc>
          <w:tcPr>
            <w:tcW w:w="3440" w:type="dxa"/>
            <w:tcBorders>
              <w:top w:val="single" w:color="auto" w:sz="4" w:space="0"/>
              <w:left w:val="single" w:color="auto" w:sz="4" w:space="0"/>
              <w:bottom w:val="single" w:color="auto" w:sz="4" w:space="0"/>
              <w:right w:val="single" w:color="auto" w:sz="4" w:space="0"/>
            </w:tcBorders>
            <w:vAlign w:val="center"/>
          </w:tcPr>
          <w:p w14:paraId="02331FAB">
            <w:pPr>
              <w:pStyle w:val="14"/>
              <w:keepNext w:val="0"/>
              <w:keepLines w:val="0"/>
              <w:widowControl/>
              <w:suppressLineNumbers w:val="0"/>
              <w:spacing w:before="0" w:beforeAutospacing="0" w:after="0" w:afterAutospacing="0"/>
              <w:ind w:right="0"/>
              <w:jc w:val="left"/>
              <w:rPr>
                <w:rFonts w:hint="eastAsia" w:ascii="仿宋" w:hAnsi="仿宋" w:eastAsia="仿宋" w:cs="仿宋"/>
                <w:b w:val="0"/>
                <w:bCs w:val="0"/>
                <w:i w:val="0"/>
                <w:caps w:val="0"/>
                <w:color w:val="auto"/>
                <w:spacing w:val="0"/>
                <w:sz w:val="21"/>
                <w:szCs w:val="21"/>
                <w:lang w:val="en-US" w:eastAsia="zh-CN"/>
              </w:rPr>
            </w:pPr>
            <w:r>
              <w:rPr>
                <w:rFonts w:hint="eastAsia" w:ascii="仿宋" w:hAnsi="仿宋" w:eastAsia="仿宋" w:cs="仿宋"/>
                <w:b/>
                <w:bCs/>
                <w:i w:val="0"/>
                <w:caps w:val="0"/>
                <w:color w:val="auto"/>
                <w:spacing w:val="0"/>
                <w:sz w:val="21"/>
                <w:szCs w:val="21"/>
                <w:lang w:val="en-US" w:eastAsia="zh-CN"/>
              </w:rPr>
              <w:t>1、茶几尺寸（具体尺寸数据以现场测量为准）：</w:t>
            </w:r>
            <w:r>
              <w:rPr>
                <w:rFonts w:hint="eastAsia" w:ascii="仿宋" w:hAnsi="仿宋" w:eastAsia="仿宋" w:cs="仿宋"/>
                <w:b w:val="0"/>
                <w:bCs w:val="0"/>
                <w:i w:val="0"/>
                <w:caps w:val="0"/>
                <w:color w:val="auto"/>
                <w:spacing w:val="0"/>
                <w:sz w:val="21"/>
                <w:szCs w:val="21"/>
                <w:lang w:val="en-US" w:eastAsia="zh-CN"/>
              </w:rPr>
              <w:t xml:space="preserve"> </w:t>
            </w:r>
          </w:p>
          <w:p w14:paraId="161A23B8">
            <w:pPr>
              <w:pStyle w:val="14"/>
              <w:keepNext w:val="0"/>
              <w:keepLines w:val="0"/>
              <w:widowControl/>
              <w:suppressLineNumbers w:val="0"/>
              <w:spacing w:before="0" w:beforeAutospacing="0" w:after="0" w:afterAutospacing="0"/>
              <w:ind w:right="0"/>
              <w:jc w:val="left"/>
              <w:rPr>
                <w:rFonts w:hint="eastAsia" w:ascii="仿宋" w:hAnsi="仿宋" w:eastAsia="仿宋" w:cs="仿宋"/>
                <w:b w:val="0"/>
                <w:bCs w:val="0"/>
                <w:i w:val="0"/>
                <w:caps w:val="0"/>
                <w:color w:val="auto"/>
                <w:spacing w:val="0"/>
                <w:sz w:val="21"/>
                <w:szCs w:val="21"/>
                <w:lang w:val="en-US" w:eastAsia="zh-CN"/>
              </w:rPr>
            </w:pPr>
            <w:r>
              <w:rPr>
                <w:rFonts w:hint="eastAsia" w:ascii="仿宋" w:hAnsi="仿宋" w:eastAsia="仿宋" w:cs="仿宋"/>
                <w:b w:val="0"/>
                <w:bCs w:val="0"/>
                <w:i w:val="0"/>
                <w:caps w:val="0"/>
                <w:color w:val="auto"/>
                <w:spacing w:val="0"/>
                <w:sz w:val="21"/>
                <w:szCs w:val="21"/>
                <w:lang w:val="en-US" w:eastAsia="zh-CN"/>
              </w:rPr>
              <w:t>宽70cm（±3cm） × 深60cm（±3cm） × 高47cm（±3cm）；</w:t>
            </w:r>
          </w:p>
          <w:p w14:paraId="0AC58543">
            <w:pPr>
              <w:pStyle w:val="14"/>
              <w:keepNext w:val="0"/>
              <w:keepLines w:val="0"/>
              <w:widowControl/>
              <w:suppressLineNumbers w:val="0"/>
              <w:spacing w:before="0" w:beforeAutospacing="0" w:after="0" w:afterAutospacing="0"/>
              <w:ind w:right="0"/>
              <w:jc w:val="left"/>
              <w:rPr>
                <w:rFonts w:hint="eastAsia" w:ascii="仿宋" w:hAnsi="仿宋" w:eastAsia="仿宋" w:cs="仿宋"/>
                <w:b w:val="0"/>
                <w:bCs w:val="0"/>
                <w:i w:val="0"/>
                <w:caps w:val="0"/>
                <w:color w:val="auto"/>
                <w:spacing w:val="0"/>
                <w:sz w:val="21"/>
                <w:szCs w:val="21"/>
                <w:lang w:val="en-US" w:eastAsia="zh-CN"/>
              </w:rPr>
            </w:pPr>
            <w:r>
              <w:rPr>
                <w:rFonts w:hint="eastAsia" w:ascii="仿宋" w:hAnsi="仿宋" w:eastAsia="仿宋" w:cs="仿宋"/>
                <w:b/>
                <w:bCs/>
                <w:i w:val="0"/>
                <w:caps w:val="0"/>
                <w:color w:val="auto"/>
                <w:spacing w:val="0"/>
                <w:sz w:val="21"/>
                <w:szCs w:val="21"/>
                <w:lang w:val="en-US" w:eastAsia="zh-CN"/>
              </w:rPr>
              <w:t>2、材质：</w:t>
            </w:r>
            <w:r>
              <w:rPr>
                <w:rFonts w:hint="eastAsia" w:ascii="仿宋" w:hAnsi="仿宋" w:eastAsia="仿宋" w:cs="仿宋"/>
                <w:b w:val="0"/>
                <w:bCs w:val="0"/>
                <w:i w:val="0"/>
                <w:caps w:val="0"/>
                <w:color w:val="auto"/>
                <w:spacing w:val="0"/>
                <w:sz w:val="21"/>
                <w:szCs w:val="21"/>
                <w:lang w:val="en-US" w:eastAsia="zh-CN"/>
              </w:rPr>
              <w:t>木质；</w:t>
            </w:r>
            <w:r>
              <w:rPr>
                <w:rFonts w:hint="eastAsia" w:ascii="仿宋" w:hAnsi="仿宋" w:eastAsia="仿宋" w:cs="仿宋"/>
                <w:b/>
                <w:bCs/>
                <w:i w:val="0"/>
                <w:caps w:val="0"/>
                <w:color w:val="auto"/>
                <w:spacing w:val="0"/>
                <w:sz w:val="21"/>
                <w:szCs w:val="21"/>
                <w:lang w:val="en-US" w:eastAsia="zh-CN"/>
              </w:rPr>
              <w:t>颜色：</w:t>
            </w:r>
            <w:r>
              <w:rPr>
                <w:rFonts w:hint="eastAsia" w:ascii="仿宋" w:hAnsi="仿宋" w:eastAsia="仿宋" w:cs="仿宋"/>
                <w:b w:val="0"/>
                <w:bCs w:val="0"/>
                <w:i w:val="0"/>
                <w:caps w:val="0"/>
                <w:color w:val="auto"/>
                <w:spacing w:val="0"/>
                <w:sz w:val="21"/>
                <w:szCs w:val="21"/>
                <w:lang w:val="en-US" w:eastAsia="zh-CN"/>
              </w:rPr>
              <w:t>深色；</w:t>
            </w:r>
          </w:p>
          <w:p w14:paraId="1F88308F">
            <w:pPr>
              <w:pStyle w:val="14"/>
              <w:keepNext w:val="0"/>
              <w:keepLines w:val="0"/>
              <w:widowControl/>
              <w:suppressLineNumbers w:val="0"/>
              <w:spacing w:before="0" w:beforeAutospacing="0" w:after="0" w:afterAutospacing="0"/>
              <w:ind w:right="0" w:rightChars="0"/>
              <w:jc w:val="left"/>
              <w:rPr>
                <w:rFonts w:hint="eastAsia" w:ascii="仿宋" w:hAnsi="仿宋" w:eastAsia="仿宋" w:cs="仿宋"/>
                <w:kern w:val="0"/>
                <w:sz w:val="21"/>
                <w:szCs w:val="21"/>
                <w:lang w:val="en-US" w:eastAsia="zh-CN" w:bidi="ar"/>
              </w:rPr>
            </w:pPr>
            <w:r>
              <w:rPr>
                <w:rFonts w:hint="eastAsia" w:ascii="仿宋" w:hAnsi="仿宋" w:eastAsia="仿宋" w:cs="仿宋"/>
                <w:b/>
                <w:bCs/>
                <w:i w:val="0"/>
                <w:caps w:val="0"/>
                <w:color w:val="auto"/>
                <w:spacing w:val="0"/>
                <w:sz w:val="21"/>
                <w:szCs w:val="21"/>
                <w:lang w:val="en-US" w:eastAsia="zh-CN"/>
              </w:rPr>
              <w:t>★3、每张茶几底座安装脚轮4个（带刹车），并配套18块白色茶几桌布。</w:t>
            </w:r>
          </w:p>
        </w:tc>
        <w:tc>
          <w:tcPr>
            <w:tcW w:w="2343" w:type="dxa"/>
            <w:tcBorders>
              <w:top w:val="single" w:color="auto" w:sz="4" w:space="0"/>
              <w:left w:val="single" w:color="auto" w:sz="4" w:space="0"/>
              <w:bottom w:val="single" w:color="auto" w:sz="4" w:space="0"/>
              <w:right w:val="single" w:color="auto" w:sz="4" w:space="0"/>
            </w:tcBorders>
            <w:vAlign w:val="center"/>
          </w:tcPr>
          <w:p w14:paraId="1C4EC123">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color w:val="000000"/>
                <w:kern w:val="0"/>
                <w:sz w:val="21"/>
                <w:szCs w:val="21"/>
                <w:lang w:val="en-US" w:eastAsia="zh-CN"/>
              </w:rPr>
            </w:pPr>
            <w:r>
              <w:rPr>
                <w:rFonts w:hint="eastAsia" w:ascii="仿宋" w:hAnsi="仿宋" w:eastAsia="仿宋" w:cs="仿宋"/>
                <w:sz w:val="21"/>
                <w:szCs w:val="21"/>
              </w:rPr>
              <w:drawing>
                <wp:inline distT="0" distB="0" distL="114300" distR="114300">
                  <wp:extent cx="1471930" cy="1265555"/>
                  <wp:effectExtent l="0" t="0" r="13970" b="1079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a:srcRect l="22980" t="22852" r="28589" b="2855"/>
                          <a:stretch>
                            <a:fillRect/>
                          </a:stretch>
                        </pic:blipFill>
                        <pic:spPr>
                          <a:xfrm>
                            <a:off x="0" y="0"/>
                            <a:ext cx="1471930" cy="1265555"/>
                          </a:xfrm>
                          <a:prstGeom prst="rect">
                            <a:avLst/>
                          </a:prstGeom>
                          <a:noFill/>
                          <a:ln w="9525">
                            <a:noFill/>
                          </a:ln>
                        </pic:spPr>
                      </pic:pic>
                    </a:graphicData>
                  </a:graphic>
                </wp:inline>
              </w:drawing>
            </w:r>
          </w:p>
        </w:tc>
        <w:tc>
          <w:tcPr>
            <w:tcW w:w="1107" w:type="dxa"/>
            <w:tcBorders>
              <w:top w:val="single" w:color="auto" w:sz="4" w:space="0"/>
              <w:left w:val="single" w:color="auto" w:sz="4" w:space="0"/>
              <w:bottom w:val="single" w:color="auto" w:sz="4" w:space="0"/>
              <w:right w:val="single" w:color="auto" w:sz="4" w:space="0"/>
            </w:tcBorders>
            <w:vAlign w:val="center"/>
          </w:tcPr>
          <w:p w14:paraId="3FED68C9">
            <w:pPr>
              <w:pStyle w:val="14"/>
              <w:keepNext w:val="0"/>
              <w:keepLines w:val="0"/>
              <w:widowControl/>
              <w:suppressLineNumbers w:val="0"/>
              <w:spacing w:before="0" w:beforeAutospacing="0" w:after="0" w:afterAutospacing="0"/>
              <w:ind w:right="0" w:rightChars="0"/>
              <w:jc w:val="center"/>
              <w:rPr>
                <w:rFonts w:hint="eastAsia" w:ascii="仿宋" w:hAnsi="仿宋" w:eastAsia="仿宋" w:cs="仿宋"/>
                <w:color w:val="000000"/>
                <w:kern w:val="0"/>
                <w:sz w:val="24"/>
                <w:szCs w:val="24"/>
                <w:lang w:val="en-US" w:eastAsia="zh-CN"/>
              </w:rPr>
            </w:pPr>
            <w:r>
              <w:rPr>
                <w:rFonts w:hint="eastAsia" w:ascii="仿宋" w:hAnsi="仿宋" w:eastAsia="仿宋" w:cs="仿宋"/>
                <w:i w:val="0"/>
                <w:caps w:val="0"/>
                <w:color w:val="auto"/>
                <w:spacing w:val="0"/>
                <w:kern w:val="0"/>
                <w:sz w:val="24"/>
                <w:szCs w:val="24"/>
                <w:lang w:val="en-US" w:eastAsia="zh-CN" w:bidi="ar"/>
              </w:rPr>
              <w:t>18张</w:t>
            </w:r>
          </w:p>
        </w:tc>
        <w:tc>
          <w:tcPr>
            <w:tcW w:w="1414" w:type="dxa"/>
            <w:tcBorders>
              <w:top w:val="single" w:color="auto" w:sz="4" w:space="0"/>
              <w:left w:val="single" w:color="auto" w:sz="4" w:space="0"/>
              <w:bottom w:val="single" w:color="auto" w:sz="4" w:space="0"/>
              <w:right w:val="single" w:color="auto" w:sz="4" w:space="0"/>
            </w:tcBorders>
            <w:vAlign w:val="center"/>
          </w:tcPr>
          <w:p w14:paraId="6B94405C">
            <w:pPr>
              <w:widowControl/>
              <w:numPr>
                <w:ilvl w:val="255"/>
                <w:numId w:val="0"/>
              </w:numPr>
              <w:ind w:left="0" w:leftChars="0" w:firstLine="0" w:firstLineChars="0"/>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900.00元</w:t>
            </w:r>
          </w:p>
        </w:tc>
      </w:tr>
      <w:tr w14:paraId="13C5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9" w:hRule="atLeast"/>
          <w:jc w:val="center"/>
        </w:trPr>
        <w:tc>
          <w:tcPr>
            <w:tcW w:w="10309" w:type="dxa"/>
            <w:gridSpan w:val="6"/>
            <w:tcBorders>
              <w:top w:val="single" w:color="auto" w:sz="4" w:space="0"/>
              <w:left w:val="single" w:color="auto" w:sz="4" w:space="0"/>
              <w:bottom w:val="single" w:color="auto" w:sz="4" w:space="0"/>
              <w:right w:val="single" w:color="auto" w:sz="4" w:space="0"/>
            </w:tcBorders>
            <w:vAlign w:val="center"/>
          </w:tcPr>
          <w:p w14:paraId="438E4017">
            <w:pPr>
              <w:widowControl/>
              <w:numPr>
                <w:ilvl w:val="255"/>
                <w:numId w:val="0"/>
              </w:numPr>
              <w:ind w:left="0" w:leftChars="0" w:firstLine="480" w:firstLineChars="200"/>
              <w:jc w:val="left"/>
              <w:textAlignment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本项目预算包含货物搬运、现场安装摆放、原有老旧沙发茶几清运出场、现场垃圾清理等全套服务。供应商负责送货上门、现场组装摆放到位，清运旧家具至校内指定地点，清理全部施工垃圾。</w:t>
            </w:r>
          </w:p>
          <w:p w14:paraId="686D4995">
            <w:pPr>
              <w:widowControl/>
              <w:numPr>
                <w:ilvl w:val="255"/>
                <w:numId w:val="0"/>
              </w:numPr>
              <w:ind w:left="0" w:leftChars="0" w:firstLine="482" w:firstLineChars="200"/>
              <w:jc w:val="left"/>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b/>
                <w:bCs/>
                <w:sz w:val="24"/>
                <w:szCs w:val="24"/>
                <w:lang w:val="en-US" w:eastAsia="zh-CN"/>
              </w:rPr>
              <w:t>★供应商需</w:t>
            </w:r>
            <w:r>
              <w:rPr>
                <w:rFonts w:hint="eastAsia" w:ascii="Times New Roman" w:hAnsi="Times New Roman" w:eastAsia="仿宋"/>
                <w:b/>
                <w:bCs/>
                <w:sz w:val="24"/>
                <w:szCs w:val="24"/>
              </w:rPr>
              <w:t>承诺所供产品符合国家家具环保标准，甲醛释放量等指标满足</w:t>
            </w:r>
            <w:r>
              <w:rPr>
                <w:rFonts w:hint="eastAsia" w:ascii="Times New Roman" w:hAnsi="Times New Roman" w:eastAsia="仿宋"/>
                <w:b/>
                <w:bCs/>
                <w:sz w:val="24"/>
                <w:szCs w:val="24"/>
                <w:lang w:val="en-US" w:eastAsia="zh-CN"/>
              </w:rPr>
              <w:t>或优于</w:t>
            </w:r>
            <w:r>
              <w:rPr>
                <w:rFonts w:hint="eastAsia" w:ascii="Times New Roman" w:hAnsi="Times New Roman" w:eastAsia="仿宋"/>
                <w:b/>
                <w:bCs/>
                <w:sz w:val="24"/>
                <w:szCs w:val="24"/>
              </w:rPr>
              <w:t>国家现行规范要求。</w:t>
            </w:r>
            <w:r>
              <w:rPr>
                <w:rFonts w:hint="eastAsia" w:eastAsia="仿宋"/>
                <w:b/>
                <w:bCs/>
                <w:sz w:val="24"/>
                <w:szCs w:val="24"/>
                <w:lang w:eastAsia="zh-CN"/>
              </w:rPr>
              <w:t>（</w:t>
            </w:r>
            <w:r>
              <w:rPr>
                <w:rFonts w:hint="eastAsia" w:eastAsia="仿宋"/>
                <w:b/>
                <w:bCs/>
                <w:sz w:val="24"/>
                <w:szCs w:val="24"/>
                <w:lang w:val="en-US" w:eastAsia="zh-CN"/>
              </w:rPr>
              <w:t>提供承诺函和家具检测报告</w:t>
            </w:r>
            <w:r>
              <w:rPr>
                <w:rFonts w:hint="eastAsia" w:eastAsia="仿宋"/>
                <w:b/>
                <w:bCs/>
                <w:sz w:val="24"/>
                <w:szCs w:val="24"/>
                <w:lang w:eastAsia="zh-CN"/>
              </w:rPr>
              <w:t>）</w:t>
            </w:r>
          </w:p>
        </w:tc>
      </w:tr>
    </w:tbl>
    <w:p w14:paraId="1107AAF2">
      <w:pPr>
        <w:pStyle w:val="5"/>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
          <w:color w:val="C00000"/>
          <w:sz w:val="24"/>
          <w:szCs w:val="24"/>
          <w:lang w:val="en-US" w:eastAsia="zh-CN"/>
        </w:rPr>
      </w:pPr>
    </w:p>
    <w:p w14:paraId="057B4C31">
      <w:pPr>
        <w:pStyle w:val="5"/>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
          <w:color w:val="C00000"/>
          <w:sz w:val="24"/>
          <w:szCs w:val="24"/>
        </w:rPr>
      </w:pPr>
      <w:r>
        <w:rPr>
          <w:rFonts w:hint="eastAsia" w:ascii="仿宋" w:hAnsi="仿宋" w:eastAsia="仿宋" w:cs="仿宋"/>
          <w:b/>
          <w:color w:val="C00000"/>
          <w:sz w:val="24"/>
          <w:szCs w:val="24"/>
          <w:lang w:val="en-US" w:eastAsia="zh-CN"/>
        </w:rPr>
        <w:t>备</w:t>
      </w:r>
      <w:r>
        <w:rPr>
          <w:rFonts w:hint="eastAsia" w:ascii="仿宋" w:hAnsi="仿宋" w:eastAsia="仿宋" w:cs="仿宋"/>
          <w:b/>
          <w:color w:val="C00000"/>
          <w:sz w:val="24"/>
          <w:szCs w:val="24"/>
        </w:rPr>
        <w:t>注：</w:t>
      </w:r>
    </w:p>
    <w:p w14:paraId="242E60D6">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仿宋" w:hAnsi="仿宋" w:eastAsia="仿宋" w:cs="仿宋"/>
          <w:b/>
          <w:bCs w:val="0"/>
          <w:color w:val="C00000"/>
          <w:sz w:val="24"/>
          <w:szCs w:val="24"/>
          <w:lang w:val="en-US" w:eastAsia="zh-CN"/>
        </w:rPr>
      </w:pPr>
      <w:r>
        <w:rPr>
          <w:rFonts w:hint="eastAsia" w:ascii="仿宋" w:hAnsi="仿宋" w:eastAsia="仿宋" w:cs="仿宋"/>
          <w:b/>
          <w:bCs w:val="0"/>
          <w:color w:val="C00000"/>
          <w:kern w:val="2"/>
          <w:sz w:val="24"/>
          <w:szCs w:val="24"/>
          <w:lang w:val="en-US" w:eastAsia="zh-CN" w:bidi="ar-SA"/>
        </w:rPr>
        <w:t>1、</w:t>
      </w:r>
      <w:r>
        <w:rPr>
          <w:rFonts w:hint="eastAsia" w:ascii="仿宋" w:hAnsi="仿宋" w:eastAsia="仿宋" w:cs="仿宋"/>
          <w:b/>
          <w:bCs w:val="0"/>
          <w:color w:val="C00000"/>
          <w:sz w:val="24"/>
          <w:szCs w:val="24"/>
          <w:lang w:val="en-US" w:eastAsia="zh-CN"/>
        </w:rPr>
        <w:t>清单中标注“</w:t>
      </w:r>
      <w:r>
        <w:rPr>
          <w:rFonts w:hint="eastAsia" w:ascii="仿宋" w:hAnsi="仿宋" w:eastAsia="仿宋" w:cs="仿宋"/>
          <w:b/>
          <w:bCs w:val="0"/>
          <w:color w:val="C00000"/>
          <w:sz w:val="24"/>
          <w:szCs w:val="24"/>
        </w:rPr>
        <w:t>★</w:t>
      </w:r>
      <w:r>
        <w:rPr>
          <w:rFonts w:hint="eastAsia" w:ascii="仿宋" w:hAnsi="仿宋" w:eastAsia="仿宋" w:cs="仿宋"/>
          <w:b/>
          <w:bCs w:val="0"/>
          <w:color w:val="C00000"/>
          <w:sz w:val="24"/>
          <w:szCs w:val="24"/>
          <w:lang w:eastAsia="zh-CN"/>
        </w:rPr>
        <w:t>”</w:t>
      </w:r>
      <w:r>
        <w:rPr>
          <w:rFonts w:hint="eastAsia" w:ascii="仿宋" w:hAnsi="仿宋" w:eastAsia="仿宋" w:cs="仿宋"/>
          <w:b/>
          <w:bCs w:val="0"/>
          <w:color w:val="C00000"/>
          <w:sz w:val="24"/>
          <w:szCs w:val="24"/>
          <w:lang w:val="en-US" w:eastAsia="zh-CN"/>
        </w:rPr>
        <w:t>的内容为实质性要求，供应商须逐条响应，有一项不满足即视为无效响应。</w:t>
      </w:r>
    </w:p>
    <w:p w14:paraId="52C4CB7C">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2" w:firstLineChars="200"/>
        <w:textAlignment w:val="auto"/>
        <w:rPr>
          <w:rFonts w:hint="eastAsia" w:ascii="仿宋" w:hAnsi="仿宋" w:eastAsia="仿宋" w:cs="仿宋"/>
          <w:b/>
          <w:bCs w:val="0"/>
          <w:color w:val="C00000"/>
          <w:sz w:val="24"/>
          <w:szCs w:val="24"/>
          <w:lang w:val="en-US" w:eastAsia="zh-CN"/>
        </w:rPr>
      </w:pPr>
      <w:r>
        <w:rPr>
          <w:rFonts w:hint="eastAsia" w:ascii="仿宋" w:hAnsi="仿宋" w:eastAsia="仿宋" w:cs="仿宋"/>
          <w:b/>
          <w:bCs w:val="0"/>
          <w:color w:val="C00000"/>
          <w:kern w:val="2"/>
          <w:sz w:val="24"/>
          <w:szCs w:val="24"/>
          <w:lang w:val="en-US" w:eastAsia="zh-CN" w:bidi="ar-SA"/>
        </w:rPr>
        <w:t>2、</w:t>
      </w:r>
      <w:r>
        <w:rPr>
          <w:rFonts w:hint="eastAsia" w:ascii="仿宋" w:hAnsi="仿宋" w:eastAsia="仿宋" w:cs="仿宋"/>
          <w:b/>
          <w:bCs w:val="0"/>
          <w:color w:val="C00000"/>
          <w:sz w:val="24"/>
          <w:szCs w:val="24"/>
          <w:lang w:val="en-US" w:eastAsia="zh-CN"/>
        </w:rPr>
        <w:t>清单中标注“</w:t>
      </w:r>
      <w:r>
        <w:rPr>
          <w:rFonts w:hint="eastAsia" w:ascii="仿宋" w:hAnsi="仿宋" w:eastAsia="仿宋" w:cs="仿宋"/>
          <w:b/>
          <w:bCs w:val="0"/>
          <w:color w:val="C00000"/>
          <w:sz w:val="24"/>
          <w:szCs w:val="24"/>
        </w:rPr>
        <w:t>▲</w:t>
      </w:r>
      <w:r>
        <w:rPr>
          <w:rFonts w:hint="eastAsia" w:ascii="仿宋" w:hAnsi="仿宋" w:eastAsia="仿宋" w:cs="仿宋"/>
          <w:b/>
          <w:bCs w:val="0"/>
          <w:color w:val="C00000"/>
          <w:sz w:val="24"/>
          <w:szCs w:val="24"/>
          <w:lang w:eastAsia="zh-CN"/>
        </w:rPr>
        <w:t>”</w:t>
      </w:r>
      <w:r>
        <w:rPr>
          <w:rFonts w:hint="eastAsia" w:ascii="仿宋" w:hAnsi="仿宋" w:eastAsia="仿宋" w:cs="仿宋"/>
          <w:b/>
          <w:bCs w:val="0"/>
          <w:color w:val="C00000"/>
          <w:sz w:val="24"/>
          <w:szCs w:val="24"/>
          <w:lang w:val="en-US" w:eastAsia="zh-CN"/>
        </w:rPr>
        <w:t>的内容为推荐性要求，供应商应积极满足。</w:t>
      </w:r>
    </w:p>
    <w:p w14:paraId="0619F1CD">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2" w:firstLineChars="200"/>
        <w:textAlignment w:val="auto"/>
        <w:rPr>
          <w:rFonts w:hint="eastAsia" w:ascii="仿宋" w:hAnsi="仿宋" w:eastAsia="仿宋" w:cs="仿宋"/>
          <w:b/>
          <w:bCs w:val="0"/>
          <w:color w:val="C00000"/>
          <w:sz w:val="24"/>
          <w:szCs w:val="24"/>
          <w:lang w:val="en-US" w:eastAsia="zh-CN"/>
        </w:rPr>
      </w:pPr>
      <w:r>
        <w:rPr>
          <w:rFonts w:hint="eastAsia" w:ascii="仿宋" w:hAnsi="仿宋" w:eastAsia="仿宋" w:cs="仿宋"/>
          <w:b/>
          <w:bCs w:val="0"/>
          <w:color w:val="C00000"/>
          <w:kern w:val="2"/>
          <w:sz w:val="24"/>
          <w:szCs w:val="24"/>
          <w:lang w:val="en-US" w:eastAsia="zh-CN" w:bidi="ar-SA"/>
        </w:rPr>
        <w:t>3、</w:t>
      </w:r>
      <w:r>
        <w:rPr>
          <w:rFonts w:hint="eastAsia" w:ascii="仿宋" w:hAnsi="仿宋" w:eastAsia="仿宋" w:cs="仿宋"/>
          <w:b/>
          <w:bCs w:val="0"/>
          <w:color w:val="C00000"/>
          <w:sz w:val="24"/>
          <w:szCs w:val="24"/>
          <w:lang w:val="en-US" w:eastAsia="zh-CN"/>
        </w:rPr>
        <w:t>本报价为最终全包价，包含货物、运输（含二次人工转运费）、税费等全部费用，采购方不再支付任何额外费用。</w:t>
      </w:r>
    </w:p>
    <w:p w14:paraId="3DCF488E">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2" w:firstLineChars="200"/>
        <w:textAlignment w:val="auto"/>
        <w:rPr>
          <w:rFonts w:hint="eastAsia" w:ascii="仿宋" w:hAnsi="仿宋" w:eastAsia="仿宋" w:cs="仿宋"/>
          <w:b/>
          <w:bCs w:val="0"/>
          <w:color w:val="C00000"/>
          <w:sz w:val="24"/>
          <w:szCs w:val="24"/>
          <w:lang w:val="en-US" w:eastAsia="zh-CN"/>
        </w:rPr>
      </w:pPr>
    </w:p>
    <w:p w14:paraId="5D785C5B">
      <w:pPr>
        <w:pStyle w:val="5"/>
        <w:adjustRightInd w:val="0"/>
        <w:spacing w:line="360" w:lineRule="auto"/>
        <w:rPr>
          <w:rFonts w:hint="eastAsia" w:ascii="仿宋" w:hAnsi="仿宋" w:eastAsia="仿宋" w:cs="仿宋"/>
          <w:b/>
          <w:bCs w:val="0"/>
          <w:sz w:val="24"/>
          <w:szCs w:val="24"/>
          <w:lang w:val="en-US" w:eastAsia="zh-CN"/>
        </w:rPr>
      </w:pPr>
      <w:r>
        <w:rPr>
          <w:rFonts w:hint="eastAsia" w:ascii="仿宋" w:hAnsi="仿宋" w:eastAsia="仿宋" w:cs="仿宋"/>
          <w:b/>
          <w:bCs w:val="0"/>
          <w:sz w:val="24"/>
          <w:szCs w:val="24"/>
          <w:lang w:val="en-US" w:eastAsia="zh-CN"/>
        </w:rPr>
        <w:t>三、商务要求</w:t>
      </w:r>
    </w:p>
    <w:p w14:paraId="3B4EA1A1">
      <w:pPr>
        <w:numPr>
          <w:ilvl w:val="0"/>
          <w:numId w:val="0"/>
        </w:numPr>
        <w:snapToGrid w:val="0"/>
        <w:spacing w:line="360" w:lineRule="auto"/>
        <w:ind w:firstLine="482" w:firstLineChars="200"/>
        <w:rPr>
          <w:rFonts w:hint="eastAsia" w:ascii="仿宋" w:hAnsi="仿宋" w:eastAsia="仿宋" w:cs="仿宋"/>
          <w:bCs/>
          <w:kern w:val="2"/>
          <w:sz w:val="24"/>
          <w:szCs w:val="24"/>
          <w:lang w:val="en-US" w:eastAsia="zh-CN"/>
        </w:rPr>
      </w:pPr>
      <w:r>
        <w:rPr>
          <w:rFonts w:hint="eastAsia" w:ascii="仿宋" w:hAnsi="仿宋" w:eastAsia="仿宋" w:cs="仿宋"/>
          <w:b/>
          <w:bCs w:val="0"/>
          <w:kern w:val="2"/>
          <w:sz w:val="24"/>
          <w:szCs w:val="24"/>
          <w:lang w:val="en-US" w:eastAsia="zh-CN"/>
        </w:rPr>
        <w:t>1、</w:t>
      </w:r>
      <w:r>
        <w:rPr>
          <w:rFonts w:hint="default" w:ascii="仿宋" w:hAnsi="仿宋" w:eastAsia="仿宋" w:cs="仿宋"/>
          <w:b/>
          <w:bCs w:val="0"/>
          <w:kern w:val="2"/>
          <w:sz w:val="24"/>
          <w:szCs w:val="24"/>
          <w:lang w:val="en-US" w:eastAsia="zh-CN"/>
        </w:rPr>
        <w:t>★</w:t>
      </w:r>
      <w:r>
        <w:rPr>
          <w:rFonts w:hint="eastAsia" w:ascii="仿宋" w:hAnsi="仿宋" w:eastAsia="仿宋" w:cs="仿宋"/>
          <w:b/>
          <w:bCs w:val="0"/>
          <w:kern w:val="2"/>
          <w:sz w:val="24"/>
          <w:szCs w:val="24"/>
          <w:lang w:val="en-US" w:eastAsia="zh-CN"/>
        </w:rPr>
        <w:t>质保要求：</w:t>
      </w:r>
      <w:r>
        <w:rPr>
          <w:rFonts w:hint="eastAsia" w:ascii="仿宋" w:hAnsi="仿宋" w:eastAsia="仿宋" w:cs="仿宋"/>
          <w:bCs/>
          <w:kern w:val="2"/>
          <w:sz w:val="24"/>
          <w:szCs w:val="24"/>
          <w:lang w:val="en-US" w:eastAsia="zh-CN"/>
        </w:rPr>
        <w:t>整体质保期≥3年，</w:t>
      </w:r>
      <w:r>
        <w:rPr>
          <w:rFonts w:hint="eastAsia" w:ascii="仿宋" w:hAnsi="仿宋" w:eastAsia="仿宋"/>
          <w:sz w:val="24"/>
          <w:highlight w:val="none"/>
        </w:rPr>
        <w:t>自本</w:t>
      </w:r>
      <w:r>
        <w:rPr>
          <w:rFonts w:hint="eastAsia" w:ascii="仿宋" w:hAnsi="仿宋" w:eastAsia="仿宋"/>
          <w:sz w:val="24"/>
          <w:highlight w:val="none"/>
          <w:lang w:val="en-US" w:eastAsia="zh-CN"/>
        </w:rPr>
        <w:t>项目</w:t>
      </w:r>
      <w:r>
        <w:rPr>
          <w:rFonts w:hint="eastAsia" w:ascii="仿宋" w:hAnsi="仿宋" w:eastAsia="仿宋"/>
          <w:sz w:val="24"/>
          <w:highlight w:val="none"/>
        </w:rPr>
        <w:t>产品全部供应/安装完成并经验收合格经</w:t>
      </w:r>
      <w:r>
        <w:rPr>
          <w:rFonts w:hint="eastAsia" w:ascii="仿宋" w:hAnsi="仿宋" w:eastAsia="仿宋"/>
          <w:sz w:val="24"/>
          <w:highlight w:val="none"/>
          <w:lang w:val="en-US" w:eastAsia="zh-CN"/>
        </w:rPr>
        <w:t>采购</w:t>
      </w:r>
      <w:r>
        <w:rPr>
          <w:rFonts w:hint="eastAsia" w:ascii="仿宋" w:hAnsi="仿宋" w:eastAsia="仿宋"/>
          <w:sz w:val="24"/>
          <w:highlight w:val="none"/>
        </w:rPr>
        <w:t>方相关负责人签字之日起计算。</w:t>
      </w:r>
      <w:r>
        <w:rPr>
          <w:rFonts w:hint="eastAsia" w:ascii="仿宋" w:hAnsi="仿宋" w:eastAsia="仿宋" w:cs="仿宋"/>
          <w:bCs/>
          <w:kern w:val="2"/>
          <w:sz w:val="24"/>
          <w:szCs w:val="24"/>
          <w:lang w:val="en-US" w:eastAsia="zh-CN"/>
        </w:rPr>
        <w:t>质保期内非人为损坏故障免费维修更换；接到报修后24小时内上门处理；质保期满后提供终身维修，仅收取配件成本费。</w:t>
      </w:r>
    </w:p>
    <w:p w14:paraId="47BD0297">
      <w:pPr>
        <w:numPr>
          <w:ilvl w:val="0"/>
          <w:numId w:val="0"/>
        </w:numPr>
        <w:snapToGrid w:val="0"/>
        <w:spacing w:line="360" w:lineRule="auto"/>
        <w:ind w:firstLine="482" w:firstLineChars="200"/>
        <w:rPr>
          <w:rFonts w:hint="eastAsia" w:ascii="仿宋" w:hAnsi="仿宋" w:eastAsia="仿宋" w:cs="仿宋"/>
          <w:bCs/>
          <w:kern w:val="2"/>
          <w:sz w:val="24"/>
          <w:szCs w:val="24"/>
          <w:lang w:val="en-US" w:eastAsia="zh-CN"/>
        </w:rPr>
      </w:pPr>
      <w:r>
        <w:rPr>
          <w:rFonts w:hint="eastAsia" w:ascii="仿宋" w:hAnsi="仿宋" w:eastAsia="仿宋" w:cs="仿宋"/>
          <w:b/>
          <w:bCs w:val="0"/>
          <w:kern w:val="2"/>
          <w:sz w:val="24"/>
          <w:szCs w:val="24"/>
          <w:lang w:val="en-US" w:eastAsia="zh-CN"/>
        </w:rPr>
        <w:t>2、▲售后服务响应要求：</w:t>
      </w:r>
      <w:r>
        <w:rPr>
          <w:rFonts w:hint="eastAsia" w:ascii="仿宋" w:hAnsi="仿宋" w:eastAsia="仿宋" w:cs="仿宋"/>
          <w:bCs/>
          <w:kern w:val="2"/>
          <w:sz w:val="24"/>
          <w:szCs w:val="24"/>
          <w:lang w:val="en-US" w:eastAsia="zh-CN"/>
        </w:rPr>
        <w:t>7×24小时售后咨询响应，质保期内出现质量问题，24小时内上门处置。</w:t>
      </w:r>
    </w:p>
    <w:p w14:paraId="6B073DE8">
      <w:pPr>
        <w:numPr>
          <w:ilvl w:val="0"/>
          <w:numId w:val="0"/>
        </w:numPr>
        <w:snapToGrid w:val="0"/>
        <w:spacing w:line="360" w:lineRule="auto"/>
        <w:ind w:firstLine="482" w:firstLineChars="200"/>
        <w:rPr>
          <w:rFonts w:hint="eastAsia" w:ascii="仿宋" w:hAnsi="仿宋" w:eastAsia="仿宋" w:cs="仿宋"/>
          <w:bCs/>
          <w:kern w:val="2"/>
          <w:sz w:val="24"/>
          <w:szCs w:val="24"/>
          <w:lang w:val="en-US" w:eastAsia="zh-CN"/>
        </w:rPr>
      </w:pPr>
      <w:r>
        <w:rPr>
          <w:rFonts w:hint="eastAsia" w:ascii="仿宋" w:hAnsi="仿宋" w:eastAsia="仿宋" w:cs="仿宋"/>
          <w:b/>
          <w:bCs w:val="0"/>
          <w:kern w:val="2"/>
          <w:sz w:val="24"/>
          <w:szCs w:val="24"/>
          <w:lang w:val="en-US" w:eastAsia="zh-CN"/>
        </w:rPr>
        <w:t>3、▲</w:t>
      </w:r>
      <w:r>
        <w:rPr>
          <w:rFonts w:hint="default" w:ascii="仿宋" w:hAnsi="仿宋" w:eastAsia="仿宋" w:cs="仿宋"/>
          <w:b/>
          <w:bCs w:val="0"/>
          <w:kern w:val="2"/>
          <w:sz w:val="24"/>
          <w:szCs w:val="24"/>
          <w:lang w:val="en-US" w:eastAsia="zh-CN"/>
        </w:rPr>
        <w:t>交货时间：</w:t>
      </w:r>
      <w:r>
        <w:rPr>
          <w:rFonts w:hint="eastAsia" w:ascii="仿宋" w:hAnsi="仿宋" w:eastAsia="仿宋" w:cs="仿宋"/>
          <w:bCs/>
          <w:kern w:val="2"/>
          <w:sz w:val="24"/>
          <w:szCs w:val="24"/>
          <w:lang w:val="en-US" w:eastAsia="zh-CN"/>
        </w:rPr>
        <w:t>合同签订后20个日历日内完成现场测量、生产、送货、安装摆放、旧家具清运全部工作。</w:t>
      </w:r>
    </w:p>
    <w:p w14:paraId="516FF3C3">
      <w:pPr>
        <w:numPr>
          <w:ilvl w:val="0"/>
          <w:numId w:val="0"/>
        </w:numPr>
        <w:snapToGrid w:val="0"/>
        <w:spacing w:line="360" w:lineRule="auto"/>
        <w:ind w:firstLine="482" w:firstLineChars="200"/>
        <w:rPr>
          <w:rFonts w:hint="default" w:ascii="仿宋" w:hAnsi="仿宋" w:eastAsia="仿宋" w:cs="仿宋"/>
          <w:bCs/>
          <w:kern w:val="2"/>
          <w:sz w:val="24"/>
          <w:szCs w:val="24"/>
          <w:lang w:val="en-US" w:eastAsia="zh-CN"/>
        </w:rPr>
      </w:pPr>
      <w:r>
        <w:rPr>
          <w:rFonts w:hint="eastAsia" w:ascii="仿宋" w:hAnsi="仿宋" w:eastAsia="仿宋" w:cs="仿宋"/>
          <w:b/>
          <w:bCs w:val="0"/>
          <w:kern w:val="2"/>
          <w:sz w:val="24"/>
          <w:szCs w:val="24"/>
          <w:lang w:val="en-US" w:eastAsia="zh-CN"/>
        </w:rPr>
        <w:t>4、</w:t>
      </w:r>
      <w:r>
        <w:rPr>
          <w:rFonts w:hint="default" w:ascii="仿宋" w:hAnsi="仿宋" w:eastAsia="仿宋" w:cs="仿宋"/>
          <w:b/>
          <w:bCs w:val="0"/>
          <w:kern w:val="2"/>
          <w:sz w:val="24"/>
          <w:szCs w:val="24"/>
          <w:lang w:val="en-US" w:eastAsia="zh-CN"/>
        </w:rPr>
        <w:t>交货地点：</w:t>
      </w:r>
      <w:r>
        <w:rPr>
          <w:rFonts w:hint="default" w:ascii="仿宋" w:hAnsi="仿宋" w:eastAsia="仿宋" w:cs="仿宋"/>
          <w:bCs/>
          <w:kern w:val="2"/>
          <w:sz w:val="24"/>
          <w:szCs w:val="24"/>
          <w:lang w:val="en-US" w:eastAsia="zh-CN"/>
        </w:rPr>
        <w:t>南京市栖霞区仙林大道163号南京大学杜厦图书馆</w:t>
      </w:r>
      <w:r>
        <w:rPr>
          <w:rFonts w:hint="eastAsia" w:ascii="仿宋" w:hAnsi="仿宋" w:eastAsia="仿宋" w:cs="仿宋"/>
          <w:bCs/>
          <w:kern w:val="2"/>
          <w:sz w:val="24"/>
          <w:szCs w:val="24"/>
          <w:lang w:val="en-US" w:eastAsia="zh-CN"/>
        </w:rPr>
        <w:t>贵宾厅。</w:t>
      </w:r>
    </w:p>
    <w:p w14:paraId="6731D1C4">
      <w:pPr>
        <w:numPr>
          <w:ilvl w:val="0"/>
          <w:numId w:val="0"/>
        </w:numPr>
        <w:snapToGrid w:val="0"/>
        <w:spacing w:line="360" w:lineRule="auto"/>
        <w:ind w:firstLine="482" w:firstLineChars="200"/>
        <w:rPr>
          <w:rFonts w:hint="default" w:ascii="仿宋" w:hAnsi="仿宋" w:eastAsia="仿宋" w:cs="仿宋"/>
          <w:b/>
          <w:bCs w:val="0"/>
          <w:kern w:val="2"/>
          <w:sz w:val="24"/>
          <w:szCs w:val="24"/>
          <w:lang w:val="en-US" w:eastAsia="zh-CN"/>
        </w:rPr>
      </w:pPr>
      <w:r>
        <w:rPr>
          <w:rFonts w:hint="eastAsia" w:ascii="仿宋" w:hAnsi="仿宋" w:eastAsia="仿宋" w:cs="仿宋"/>
          <w:b/>
          <w:bCs w:val="0"/>
          <w:kern w:val="2"/>
          <w:sz w:val="24"/>
          <w:szCs w:val="24"/>
          <w:lang w:val="en-US" w:eastAsia="zh-CN"/>
        </w:rPr>
        <w:t>5、</w:t>
      </w:r>
      <w:r>
        <w:rPr>
          <w:rFonts w:hint="default" w:ascii="仿宋" w:hAnsi="仿宋" w:eastAsia="仿宋" w:cs="仿宋"/>
          <w:b/>
          <w:bCs w:val="0"/>
          <w:kern w:val="2"/>
          <w:sz w:val="24"/>
          <w:szCs w:val="24"/>
          <w:lang w:val="en-US" w:eastAsia="zh-CN"/>
        </w:rPr>
        <w:t>★付款方式：</w:t>
      </w:r>
    </w:p>
    <w:p w14:paraId="1DA41846">
      <w:pPr>
        <w:numPr>
          <w:ilvl w:val="0"/>
          <w:numId w:val="0"/>
        </w:numPr>
        <w:snapToGrid w:val="0"/>
        <w:spacing w:line="360" w:lineRule="auto"/>
        <w:ind w:firstLine="480" w:firstLineChars="200"/>
        <w:rPr>
          <w:rFonts w:hint="eastAsia" w:ascii="仿宋" w:hAnsi="仿宋" w:eastAsia="仿宋" w:cs="仿宋"/>
          <w:bCs/>
          <w:kern w:val="2"/>
          <w:sz w:val="24"/>
          <w:szCs w:val="24"/>
          <w:lang w:val="en-US" w:eastAsia="zh-CN"/>
        </w:rPr>
      </w:pPr>
      <w:r>
        <w:rPr>
          <w:rFonts w:hint="eastAsia" w:ascii="仿宋" w:hAnsi="仿宋" w:eastAsia="仿宋" w:cs="仿宋"/>
          <w:bCs/>
          <w:kern w:val="2"/>
          <w:sz w:val="24"/>
          <w:szCs w:val="24"/>
          <w:lang w:val="en-US" w:eastAsia="zh-CN"/>
        </w:rPr>
        <w:t>①货物全部到货、安装摆放完成并经采购人初步验收合格后支付合同总价50%；</w:t>
      </w:r>
    </w:p>
    <w:p w14:paraId="108C1BE4">
      <w:pPr>
        <w:numPr>
          <w:ilvl w:val="0"/>
          <w:numId w:val="0"/>
        </w:numPr>
        <w:snapToGrid w:val="0"/>
        <w:spacing w:line="360" w:lineRule="auto"/>
        <w:ind w:firstLine="480" w:firstLineChars="200"/>
        <w:rPr>
          <w:rFonts w:hint="eastAsia" w:ascii="仿宋" w:hAnsi="仿宋" w:eastAsia="仿宋" w:cs="仿宋"/>
          <w:bCs/>
          <w:kern w:val="2"/>
          <w:sz w:val="24"/>
          <w:szCs w:val="24"/>
          <w:lang w:val="en-US" w:eastAsia="zh-CN"/>
        </w:rPr>
      </w:pPr>
      <w:r>
        <w:rPr>
          <w:rFonts w:hint="eastAsia" w:ascii="仿宋" w:hAnsi="仿宋" w:eastAsia="仿宋" w:cs="仿宋"/>
          <w:bCs/>
          <w:kern w:val="2"/>
          <w:sz w:val="24"/>
          <w:szCs w:val="24"/>
          <w:lang w:val="en-US" w:eastAsia="zh-CN"/>
        </w:rPr>
        <w:t>②项目完成全部供货、安装、旧物清运，整体验收合格后支付剩余50%；</w:t>
      </w:r>
    </w:p>
    <w:p w14:paraId="7F41392E">
      <w:pPr>
        <w:numPr>
          <w:ilvl w:val="0"/>
          <w:numId w:val="0"/>
        </w:numPr>
        <w:snapToGrid w:val="0"/>
        <w:spacing w:line="360" w:lineRule="auto"/>
        <w:ind w:firstLine="480" w:firstLineChars="200"/>
        <w:rPr>
          <w:rFonts w:hint="eastAsia" w:ascii="仿宋" w:hAnsi="仿宋" w:eastAsia="仿宋" w:cs="仿宋"/>
          <w:bCs/>
          <w:kern w:val="2"/>
          <w:sz w:val="24"/>
          <w:szCs w:val="24"/>
          <w:lang w:val="en-US" w:eastAsia="zh-CN"/>
        </w:rPr>
      </w:pPr>
      <w:r>
        <w:rPr>
          <w:rFonts w:hint="eastAsia" w:ascii="仿宋" w:hAnsi="仿宋" w:eastAsia="仿宋" w:cs="仿宋"/>
          <w:bCs/>
          <w:kern w:val="2"/>
          <w:sz w:val="24"/>
          <w:szCs w:val="24"/>
          <w:lang w:val="en-US" w:eastAsia="zh-CN"/>
        </w:rPr>
        <w:t>③供应商须在每次付款前提供合法有效的增值税发票，否则采购人有权顺延付款。</w:t>
      </w:r>
    </w:p>
    <w:p w14:paraId="3AA93131">
      <w:pPr>
        <w:numPr>
          <w:ilvl w:val="0"/>
          <w:numId w:val="0"/>
        </w:numPr>
        <w:snapToGrid w:val="0"/>
        <w:spacing w:line="360" w:lineRule="auto"/>
        <w:rPr>
          <w:rFonts w:hint="default" w:ascii="仿宋" w:hAnsi="仿宋" w:eastAsia="仿宋" w:cs="仿宋"/>
          <w:bCs/>
          <w:kern w:val="2"/>
          <w:sz w:val="24"/>
          <w:szCs w:val="24"/>
          <w:lang w:val="en-US" w:eastAsia="zh-CN"/>
        </w:rPr>
      </w:pPr>
    </w:p>
    <w:p w14:paraId="5A71AF39">
      <w:pPr>
        <w:numPr>
          <w:ilvl w:val="0"/>
          <w:numId w:val="0"/>
        </w:numPr>
        <w:snapToGrid w:val="0"/>
        <w:spacing w:line="360" w:lineRule="auto"/>
        <w:rPr>
          <w:rFonts w:hint="default" w:ascii="仿宋" w:hAnsi="仿宋" w:eastAsia="仿宋" w:cs="仿宋"/>
          <w:bCs/>
          <w:kern w:val="2"/>
          <w:sz w:val="24"/>
          <w:szCs w:val="24"/>
          <w:lang w:val="en-US" w:eastAsia="zh-CN"/>
        </w:rPr>
      </w:pPr>
    </w:p>
    <w:p w14:paraId="5FEDE1C9">
      <w:pPr>
        <w:numPr>
          <w:ilvl w:val="0"/>
          <w:numId w:val="0"/>
        </w:numPr>
        <w:snapToGrid w:val="0"/>
        <w:spacing w:line="360" w:lineRule="auto"/>
        <w:ind w:firstLine="482" w:firstLineChars="200"/>
        <w:rPr>
          <w:rFonts w:hint="eastAsia" w:ascii="仿宋" w:hAnsi="仿宋" w:eastAsia="仿宋" w:cs="仿宋"/>
          <w:b/>
          <w:bCs w:val="0"/>
          <w:sz w:val="24"/>
          <w:lang w:val="en-US" w:eastAsia="zh-CN"/>
        </w:rPr>
      </w:pPr>
      <w:r>
        <w:rPr>
          <w:rFonts w:hint="default" w:ascii="仿宋" w:hAnsi="仿宋" w:eastAsia="仿宋" w:cs="仿宋"/>
          <w:b/>
          <w:bCs w:val="0"/>
          <w:sz w:val="24"/>
          <w:lang w:val="en-US" w:eastAsia="zh-CN"/>
        </w:rPr>
        <w:t>四</w:t>
      </w:r>
      <w:r>
        <w:rPr>
          <w:rFonts w:hint="default" w:ascii="仿宋" w:hAnsi="仿宋" w:eastAsia="仿宋" w:cs="仿宋"/>
          <w:b/>
          <w:bCs w:val="0"/>
          <w:sz w:val="24"/>
        </w:rPr>
        <w:t>、</w:t>
      </w:r>
      <w:r>
        <w:rPr>
          <w:rFonts w:hint="eastAsia" w:ascii="仿宋" w:hAnsi="仿宋" w:eastAsia="仿宋" w:cs="仿宋"/>
          <w:b/>
          <w:bCs w:val="0"/>
          <w:sz w:val="24"/>
          <w:lang w:val="en-US" w:eastAsia="zh-CN"/>
        </w:rPr>
        <w:t>其他要求</w:t>
      </w:r>
    </w:p>
    <w:p w14:paraId="36B72B04">
      <w:pPr>
        <w:spacing w:line="360" w:lineRule="auto"/>
        <w:ind w:firstLine="495"/>
        <w:rPr>
          <w:rFonts w:hint="eastAsia" w:ascii="仿宋" w:hAnsi="仿宋" w:eastAsia="仿宋" w:cs="Times New Roman"/>
          <w:bCs/>
          <w:sz w:val="24"/>
          <w:lang w:val="en-US" w:eastAsia="zh-CN"/>
        </w:rPr>
      </w:pPr>
      <w:r>
        <w:rPr>
          <w:rFonts w:hint="eastAsia" w:ascii="仿宋" w:hAnsi="仿宋" w:eastAsia="仿宋" w:cs="Times New Roman"/>
          <w:b/>
          <w:bCs w:val="0"/>
          <w:sz w:val="24"/>
          <w:lang w:val="en-US" w:eastAsia="zh-CN"/>
        </w:rPr>
        <w:t>1、</w:t>
      </w:r>
      <w:r>
        <w:rPr>
          <w:rFonts w:hint="eastAsia" w:ascii="仿宋" w:hAnsi="仿宋" w:eastAsia="仿宋" w:cs="仿宋"/>
          <w:b/>
          <w:bCs w:val="0"/>
          <w:sz w:val="24"/>
          <w:szCs w:val="24"/>
          <w:lang w:val="en-US" w:eastAsia="zh-CN"/>
        </w:rPr>
        <w:t>★现场勘查：</w:t>
      </w:r>
      <w:r>
        <w:rPr>
          <w:rFonts w:hint="eastAsia" w:ascii="仿宋" w:hAnsi="仿宋" w:eastAsia="仿宋" w:cs="Times New Roman"/>
          <w:bCs/>
          <w:sz w:val="24"/>
          <w:lang w:val="en-US" w:eastAsia="zh-CN"/>
        </w:rPr>
        <w:t>供应商成交后必须到项目现场实地测量，按现场现状定制生产，成品纹案、样式必须和杜厦图书馆贵宾厅现有沙发茶几保持一致；沙发布材质、样式及图案设计须提供样品选型。</w:t>
      </w:r>
    </w:p>
    <w:p w14:paraId="763494EF">
      <w:pPr>
        <w:spacing w:line="360" w:lineRule="auto"/>
        <w:ind w:firstLine="482" w:firstLineChars="200"/>
        <w:rPr>
          <w:rFonts w:hint="default" w:ascii="仿宋" w:hAnsi="仿宋" w:eastAsia="仿宋"/>
          <w:b/>
          <w:bCs w:val="0"/>
          <w:sz w:val="24"/>
          <w:lang w:val="en-US" w:eastAsia="zh-CN"/>
        </w:rPr>
      </w:pPr>
      <w:r>
        <w:rPr>
          <w:rFonts w:hint="eastAsia" w:ascii="仿宋" w:hAnsi="仿宋" w:eastAsia="仿宋"/>
          <w:b/>
          <w:bCs w:val="0"/>
          <w:sz w:val="24"/>
          <w:lang w:val="en-US" w:eastAsia="zh-CN"/>
        </w:rPr>
        <w:t>2、★验收内容：</w:t>
      </w:r>
    </w:p>
    <w:p w14:paraId="715631A9">
      <w:pPr>
        <w:spacing w:line="360" w:lineRule="auto"/>
        <w:ind w:firstLine="495"/>
        <w:rPr>
          <w:rFonts w:ascii="仿宋" w:hAnsi="仿宋" w:eastAsia="仿宋"/>
          <w:bCs/>
          <w:sz w:val="24"/>
        </w:rPr>
      </w:pPr>
      <w:r>
        <w:rPr>
          <w:rFonts w:hint="eastAsia" w:ascii="仿宋" w:hAnsi="仿宋" w:eastAsia="仿宋"/>
          <w:bCs/>
          <w:sz w:val="24"/>
        </w:rPr>
        <w:t>（1）供应商提供的货物及其包装必须符合相关法律要求，以及买卖双方明确约定的质量要求和技术指标；若技术性能无特殊说明，则应符合国家有关部门最新颁布的标准及规范；质量要求不一致时，以质量要求较高的标准执行。</w:t>
      </w:r>
    </w:p>
    <w:p w14:paraId="704AF0A8">
      <w:pPr>
        <w:spacing w:line="360" w:lineRule="auto"/>
        <w:ind w:firstLine="495"/>
        <w:rPr>
          <w:rFonts w:hint="eastAsia" w:ascii="仿宋" w:hAnsi="仿宋" w:eastAsia="仿宋"/>
          <w:bCs/>
          <w:sz w:val="24"/>
        </w:rPr>
      </w:pPr>
      <w:r>
        <w:rPr>
          <w:rFonts w:hint="eastAsia" w:ascii="仿宋" w:hAnsi="仿宋" w:eastAsia="仿宋"/>
          <w:bCs/>
          <w:sz w:val="24"/>
        </w:rPr>
        <w:t>（2）供应商所提供的货物应与采购文件要求和响应文件承诺一致。产品包装等必须符合相关法律法规的要求。</w:t>
      </w:r>
    </w:p>
    <w:p w14:paraId="35CC2302">
      <w:pPr>
        <w:spacing w:line="360" w:lineRule="auto"/>
        <w:ind w:firstLine="495"/>
        <w:rPr>
          <w:rFonts w:hint="default" w:ascii="仿宋" w:hAnsi="仿宋" w:eastAsia="仿宋"/>
          <w:b/>
          <w:bCs w:val="0"/>
          <w:sz w:val="24"/>
          <w:lang w:val="en-US" w:eastAsia="zh-CN"/>
        </w:rPr>
      </w:pPr>
      <w:r>
        <w:rPr>
          <w:rFonts w:hint="eastAsia" w:ascii="仿宋" w:hAnsi="仿宋" w:eastAsia="仿宋"/>
          <w:b/>
          <w:bCs w:val="0"/>
          <w:sz w:val="24"/>
          <w:lang w:val="en-US" w:eastAsia="zh-CN"/>
        </w:rPr>
        <w:t>3、★</w:t>
      </w:r>
      <w:r>
        <w:rPr>
          <w:rFonts w:hint="default" w:ascii="仿宋" w:hAnsi="仿宋" w:eastAsia="仿宋"/>
          <w:b/>
          <w:bCs w:val="0"/>
          <w:sz w:val="24"/>
        </w:rPr>
        <w:t>验收</w:t>
      </w:r>
      <w:r>
        <w:rPr>
          <w:rFonts w:hint="eastAsia" w:ascii="仿宋" w:hAnsi="仿宋" w:eastAsia="仿宋"/>
          <w:b/>
          <w:bCs w:val="0"/>
          <w:sz w:val="24"/>
          <w:lang w:val="en-US" w:eastAsia="zh-CN"/>
        </w:rPr>
        <w:t>要求：</w:t>
      </w:r>
    </w:p>
    <w:p w14:paraId="5F782944">
      <w:pPr>
        <w:spacing w:line="360" w:lineRule="auto"/>
        <w:ind w:firstLine="495"/>
        <w:rPr>
          <w:rFonts w:hint="default" w:ascii="仿宋" w:hAnsi="仿宋" w:eastAsia="仿宋"/>
          <w:bCs/>
          <w:sz w:val="24"/>
          <w:lang w:val="en-US" w:eastAsia="zh-CN"/>
        </w:rPr>
      </w:pPr>
      <w:r>
        <w:rPr>
          <w:rFonts w:hint="eastAsia" w:ascii="仿宋" w:hAnsi="仿宋" w:eastAsia="仿宋"/>
          <w:bCs/>
          <w:sz w:val="24"/>
        </w:rPr>
        <w:t>（1）</w:t>
      </w:r>
      <w:r>
        <w:rPr>
          <w:rFonts w:hint="default" w:ascii="仿宋" w:hAnsi="仿宋" w:eastAsia="仿宋"/>
          <w:bCs/>
          <w:sz w:val="24"/>
          <w:lang w:val="en-US" w:eastAsia="zh-CN"/>
        </w:rPr>
        <w:t>数量核对：到货沙发、茶几及配套布套数量与采购清单完全一致。</w:t>
      </w:r>
    </w:p>
    <w:p w14:paraId="0DEB1C89">
      <w:pPr>
        <w:spacing w:line="360" w:lineRule="auto"/>
        <w:ind w:firstLine="495"/>
        <w:rPr>
          <w:rFonts w:hint="default" w:ascii="仿宋" w:hAnsi="仿宋" w:eastAsia="仿宋"/>
          <w:bCs/>
          <w:sz w:val="24"/>
          <w:lang w:val="en-US" w:eastAsia="zh-CN"/>
        </w:rPr>
      </w:pPr>
      <w:r>
        <w:rPr>
          <w:rFonts w:hint="eastAsia" w:ascii="仿宋" w:hAnsi="仿宋" w:eastAsia="仿宋"/>
          <w:bCs/>
          <w:sz w:val="24"/>
        </w:rPr>
        <w:t>（</w:t>
      </w:r>
      <w:r>
        <w:rPr>
          <w:rFonts w:hint="eastAsia" w:ascii="仿宋" w:hAnsi="仿宋" w:eastAsia="仿宋"/>
          <w:bCs/>
          <w:sz w:val="24"/>
          <w:lang w:val="en-US" w:eastAsia="zh-CN"/>
        </w:rPr>
        <w:t>2</w:t>
      </w:r>
      <w:r>
        <w:rPr>
          <w:rFonts w:hint="eastAsia" w:ascii="仿宋" w:hAnsi="仿宋" w:eastAsia="仿宋"/>
          <w:bCs/>
          <w:sz w:val="24"/>
        </w:rPr>
        <w:t>）</w:t>
      </w:r>
      <w:r>
        <w:rPr>
          <w:rFonts w:hint="default" w:ascii="仿宋" w:hAnsi="仿宋" w:eastAsia="仿宋"/>
          <w:bCs/>
          <w:sz w:val="24"/>
          <w:lang w:val="en-US" w:eastAsia="zh-CN"/>
        </w:rPr>
        <w:t>外观规格验收：产品尺寸、面料、颜色、木质框架、茶几脚轮（带刹车）、配套白色布艺套件与采购参数、现场原有家具纹案样式保持一致，无明显色差、划痕、磕碰、变形；茶几脚轮刹车功能有效。</w:t>
      </w:r>
    </w:p>
    <w:p w14:paraId="3C5E142B">
      <w:pPr>
        <w:spacing w:line="360" w:lineRule="auto"/>
        <w:ind w:firstLine="495"/>
        <w:rPr>
          <w:rFonts w:hint="default" w:ascii="仿宋" w:hAnsi="仿宋" w:eastAsia="仿宋"/>
          <w:bCs/>
          <w:sz w:val="24"/>
          <w:lang w:val="en-US" w:eastAsia="zh-CN"/>
        </w:rPr>
      </w:pPr>
      <w:r>
        <w:rPr>
          <w:rFonts w:hint="eastAsia" w:ascii="仿宋" w:hAnsi="仿宋" w:eastAsia="仿宋"/>
          <w:bCs/>
          <w:sz w:val="24"/>
        </w:rPr>
        <w:t>（</w:t>
      </w:r>
      <w:r>
        <w:rPr>
          <w:rFonts w:hint="eastAsia" w:ascii="仿宋" w:hAnsi="仿宋" w:eastAsia="仿宋"/>
          <w:bCs/>
          <w:sz w:val="24"/>
          <w:lang w:val="en-US" w:eastAsia="zh-CN"/>
        </w:rPr>
        <w:t>3</w:t>
      </w:r>
      <w:r>
        <w:rPr>
          <w:rFonts w:hint="eastAsia" w:ascii="仿宋" w:hAnsi="仿宋" w:eastAsia="仿宋"/>
          <w:bCs/>
          <w:sz w:val="24"/>
        </w:rPr>
        <w:t>）</w:t>
      </w:r>
      <w:r>
        <w:rPr>
          <w:rFonts w:hint="default" w:ascii="仿宋" w:hAnsi="仿宋" w:eastAsia="仿宋"/>
          <w:bCs/>
          <w:sz w:val="24"/>
          <w:lang w:val="en-US" w:eastAsia="zh-CN"/>
        </w:rPr>
        <w:t>结构性能验收：沙发框架牢固，坐靠无松动异响；茶几结构稳固，脚轮滑动、锁止功能完好。</w:t>
      </w:r>
    </w:p>
    <w:p w14:paraId="2A1F2D50">
      <w:pPr>
        <w:spacing w:line="360" w:lineRule="auto"/>
        <w:ind w:firstLine="495"/>
        <w:rPr>
          <w:rFonts w:hint="default" w:ascii="仿宋" w:hAnsi="仿宋" w:eastAsia="仿宋"/>
          <w:bCs/>
          <w:sz w:val="24"/>
          <w:lang w:val="en-US" w:eastAsia="zh-CN"/>
        </w:rPr>
      </w:pPr>
      <w:r>
        <w:rPr>
          <w:rFonts w:hint="eastAsia" w:ascii="仿宋" w:hAnsi="仿宋" w:eastAsia="仿宋"/>
          <w:bCs/>
          <w:sz w:val="24"/>
        </w:rPr>
        <w:t>（</w:t>
      </w:r>
      <w:r>
        <w:rPr>
          <w:rFonts w:hint="eastAsia" w:ascii="仿宋" w:hAnsi="仿宋" w:eastAsia="仿宋"/>
          <w:bCs/>
          <w:sz w:val="24"/>
          <w:lang w:val="en-US" w:eastAsia="zh-CN"/>
        </w:rPr>
        <w:t>4</w:t>
      </w:r>
      <w:r>
        <w:rPr>
          <w:rFonts w:hint="eastAsia" w:ascii="仿宋" w:hAnsi="仿宋" w:eastAsia="仿宋"/>
          <w:bCs/>
          <w:sz w:val="24"/>
        </w:rPr>
        <w:t>）</w:t>
      </w:r>
      <w:r>
        <w:rPr>
          <w:rFonts w:hint="default" w:ascii="仿宋" w:hAnsi="仿宋" w:eastAsia="仿宋"/>
          <w:bCs/>
          <w:sz w:val="24"/>
          <w:lang w:val="en-US" w:eastAsia="zh-CN"/>
        </w:rPr>
        <w:t>资料验收：供应商提供产品合格证、家具环保检测报告等资料。</w:t>
      </w:r>
    </w:p>
    <w:p w14:paraId="78658C4F">
      <w:pPr>
        <w:spacing w:line="360" w:lineRule="auto"/>
        <w:ind w:firstLine="495"/>
        <w:rPr>
          <w:rFonts w:hint="default" w:ascii="仿宋" w:hAnsi="仿宋" w:eastAsia="仿宋"/>
          <w:bCs/>
          <w:sz w:val="24"/>
          <w:lang w:val="en-US" w:eastAsia="zh-CN"/>
        </w:rPr>
      </w:pPr>
      <w:r>
        <w:rPr>
          <w:rFonts w:hint="eastAsia" w:ascii="仿宋" w:hAnsi="仿宋" w:eastAsia="仿宋"/>
          <w:bCs/>
          <w:sz w:val="24"/>
        </w:rPr>
        <w:t>（</w:t>
      </w:r>
      <w:r>
        <w:rPr>
          <w:rFonts w:hint="eastAsia" w:ascii="仿宋" w:hAnsi="仿宋" w:eastAsia="仿宋"/>
          <w:bCs/>
          <w:sz w:val="24"/>
          <w:lang w:val="en-US" w:eastAsia="zh-CN"/>
        </w:rPr>
        <w:t>5</w:t>
      </w:r>
      <w:r>
        <w:rPr>
          <w:rFonts w:hint="eastAsia" w:ascii="仿宋" w:hAnsi="仿宋" w:eastAsia="仿宋"/>
          <w:bCs/>
          <w:sz w:val="24"/>
        </w:rPr>
        <w:t>）</w:t>
      </w:r>
      <w:r>
        <w:rPr>
          <w:rFonts w:hint="default" w:ascii="仿宋" w:hAnsi="仿宋" w:eastAsia="仿宋"/>
          <w:bCs/>
          <w:sz w:val="24"/>
          <w:lang w:val="en-US" w:eastAsia="zh-CN"/>
        </w:rPr>
        <w:t>现场服务验收：完成旧沙发茶几清运离场，施工现场垃圾清理干净。</w:t>
      </w:r>
    </w:p>
    <w:p w14:paraId="790770E9">
      <w:pPr>
        <w:spacing w:line="360" w:lineRule="auto"/>
        <w:ind w:firstLine="495"/>
        <w:rPr>
          <w:rFonts w:hint="eastAsia" w:ascii="仿宋" w:hAnsi="仿宋" w:eastAsia="仿宋"/>
          <w:bCs/>
          <w:sz w:val="24"/>
          <w:lang w:val="en-US" w:eastAsia="zh-CN"/>
        </w:rPr>
      </w:pPr>
      <w:r>
        <w:rPr>
          <w:rFonts w:hint="eastAsia" w:ascii="仿宋" w:hAnsi="仿宋" w:eastAsia="仿宋"/>
          <w:bCs/>
          <w:sz w:val="24"/>
        </w:rPr>
        <w:t>（</w:t>
      </w:r>
      <w:r>
        <w:rPr>
          <w:rFonts w:hint="eastAsia" w:ascii="仿宋" w:hAnsi="仿宋" w:eastAsia="仿宋"/>
          <w:bCs/>
          <w:sz w:val="24"/>
          <w:lang w:val="en-US" w:eastAsia="zh-CN"/>
        </w:rPr>
        <w:t>6</w:t>
      </w:r>
      <w:r>
        <w:rPr>
          <w:rFonts w:hint="eastAsia" w:ascii="仿宋" w:hAnsi="仿宋" w:eastAsia="仿宋"/>
          <w:bCs/>
          <w:sz w:val="24"/>
        </w:rPr>
        <w:t>）</w:t>
      </w:r>
      <w:r>
        <w:rPr>
          <w:rFonts w:hint="default" w:ascii="仿宋" w:hAnsi="仿宋" w:eastAsia="仿宋"/>
          <w:bCs/>
          <w:sz w:val="24"/>
          <w:lang w:val="en-US" w:eastAsia="zh-CN"/>
        </w:rPr>
        <w:t>不合格处置：若验收不合格，供应商须在 7 日内免费完成更换、整改，所产生全部费用由供应商自行承担。整改后仍无法达到采购要求</w:t>
      </w:r>
      <w:r>
        <w:rPr>
          <w:rFonts w:hint="eastAsia" w:ascii="仿宋" w:hAnsi="仿宋" w:eastAsia="仿宋"/>
          <w:bCs/>
          <w:sz w:val="24"/>
          <w:lang w:val="en-US" w:eastAsia="zh-CN"/>
        </w:rPr>
        <w:t>的</w:t>
      </w:r>
      <w:r>
        <w:rPr>
          <w:rFonts w:hint="default" w:ascii="仿宋" w:hAnsi="仿宋" w:eastAsia="仿宋"/>
          <w:bCs/>
          <w:sz w:val="24"/>
          <w:lang w:val="en-US" w:eastAsia="zh-CN"/>
        </w:rPr>
        <w:t>，采购人有权退货并追究违约责任。</w:t>
      </w:r>
    </w:p>
    <w:p w14:paraId="024FA9A6">
      <w:pPr>
        <w:pStyle w:val="13"/>
        <w:rPr>
          <w:rFonts w:hint="eastAsia" w:ascii="仿宋_GB2312" w:hAnsi="仿宋_GB2312" w:eastAsia="仿宋_GB2312"/>
          <w:snapToGrid w:val="0"/>
          <w:sz w:val="24"/>
          <w:lang w:val="en-US" w:eastAsia="zh-CN"/>
        </w:rPr>
      </w:pPr>
    </w:p>
    <w:p w14:paraId="1379405B">
      <w:pPr>
        <w:pStyle w:val="13"/>
        <w:rPr>
          <w:rFonts w:hint="eastAsia" w:ascii="仿宋_GB2312" w:hAnsi="仿宋_GB2312" w:eastAsia="仿宋_GB2312"/>
          <w:snapToGrid w:val="0"/>
          <w:sz w:val="24"/>
          <w:lang w:val="en-US" w:eastAsia="zh-CN"/>
        </w:rPr>
      </w:pPr>
    </w:p>
    <w:p w14:paraId="102DCDF9">
      <w:pPr>
        <w:pStyle w:val="13"/>
        <w:rPr>
          <w:rFonts w:hint="eastAsia" w:ascii="仿宋_GB2312" w:hAnsi="仿宋_GB2312" w:eastAsia="仿宋_GB2312"/>
          <w:snapToGrid w:val="0"/>
          <w:sz w:val="24"/>
          <w:lang w:val="en-US" w:eastAsia="zh-CN"/>
        </w:rPr>
      </w:pPr>
    </w:p>
    <w:p w14:paraId="21F5EB49">
      <w:pPr>
        <w:pStyle w:val="13"/>
        <w:rPr>
          <w:rFonts w:hint="eastAsia" w:ascii="仿宋_GB2312" w:hAnsi="仿宋_GB2312" w:eastAsia="仿宋_GB2312"/>
          <w:snapToGrid w:val="0"/>
          <w:sz w:val="24"/>
          <w:lang w:val="en-US" w:eastAsia="zh-CN"/>
        </w:rPr>
      </w:pPr>
    </w:p>
    <w:p w14:paraId="6164C958">
      <w:pPr>
        <w:pStyle w:val="13"/>
        <w:rPr>
          <w:rFonts w:hint="eastAsia" w:ascii="仿宋_GB2312" w:hAnsi="仿宋_GB2312" w:eastAsia="仿宋_GB2312"/>
          <w:snapToGrid w:val="0"/>
          <w:sz w:val="24"/>
          <w:lang w:val="en-US" w:eastAsia="zh-CN"/>
        </w:rPr>
      </w:pPr>
    </w:p>
    <w:p w14:paraId="2AB159BF">
      <w:pPr>
        <w:pStyle w:val="13"/>
        <w:rPr>
          <w:rFonts w:hint="eastAsia" w:ascii="仿宋_GB2312" w:hAnsi="仿宋_GB2312" w:eastAsia="仿宋_GB2312"/>
          <w:snapToGrid w:val="0"/>
          <w:sz w:val="24"/>
          <w:lang w:val="en-US" w:eastAsia="zh-CN"/>
        </w:rPr>
      </w:pPr>
    </w:p>
    <w:p w14:paraId="2A507D13">
      <w:pPr>
        <w:pStyle w:val="13"/>
        <w:rPr>
          <w:rFonts w:hint="eastAsia" w:ascii="仿宋_GB2312" w:hAnsi="仿宋_GB2312" w:eastAsia="仿宋_GB2312"/>
          <w:snapToGrid w:val="0"/>
          <w:sz w:val="24"/>
          <w:lang w:val="en-US" w:eastAsia="zh-CN"/>
        </w:rPr>
      </w:pPr>
    </w:p>
    <w:p w14:paraId="7614A55F">
      <w:pPr>
        <w:pStyle w:val="13"/>
        <w:rPr>
          <w:rFonts w:hint="eastAsia" w:ascii="仿宋_GB2312" w:hAnsi="仿宋_GB2312" w:eastAsia="仿宋_GB2312"/>
          <w:snapToGrid w:val="0"/>
          <w:sz w:val="24"/>
          <w:lang w:val="en-US" w:eastAsia="zh-CN"/>
        </w:rPr>
      </w:pPr>
    </w:p>
    <w:p w14:paraId="30F7B777">
      <w:pPr>
        <w:pStyle w:val="13"/>
        <w:rPr>
          <w:rFonts w:hint="eastAsia" w:ascii="仿宋_GB2312" w:hAnsi="仿宋_GB2312" w:eastAsia="仿宋_GB2312"/>
          <w:snapToGrid w:val="0"/>
          <w:sz w:val="24"/>
          <w:lang w:val="en-US" w:eastAsia="zh-CN"/>
        </w:rPr>
      </w:pPr>
    </w:p>
    <w:p w14:paraId="63C8CBBF">
      <w:pPr>
        <w:pStyle w:val="13"/>
        <w:rPr>
          <w:rFonts w:hint="eastAsia" w:ascii="仿宋_GB2312" w:hAnsi="仿宋_GB2312" w:eastAsia="仿宋_GB2312"/>
          <w:snapToGrid w:val="0"/>
          <w:sz w:val="24"/>
          <w:lang w:val="en-US" w:eastAsia="zh-CN"/>
        </w:rPr>
      </w:pPr>
    </w:p>
    <w:p w14:paraId="2218CDF7">
      <w:pPr>
        <w:pStyle w:val="13"/>
        <w:rPr>
          <w:rFonts w:hint="eastAsia" w:ascii="仿宋_GB2312" w:hAnsi="仿宋_GB2312" w:eastAsia="仿宋_GB2312"/>
          <w:snapToGrid w:val="0"/>
          <w:sz w:val="24"/>
          <w:lang w:val="en-US" w:eastAsia="zh-CN"/>
        </w:rPr>
      </w:pPr>
    </w:p>
    <w:p w14:paraId="024DFAF6">
      <w:pPr>
        <w:widowControl/>
        <w:snapToGrid w:val="0"/>
        <w:spacing w:line="288" w:lineRule="auto"/>
        <w:ind w:firstLine="480" w:firstLineChars="200"/>
        <w:jc w:val="both"/>
        <w:rPr>
          <w:rFonts w:hint="eastAsia" w:ascii="仿宋_GB2312" w:hAnsi="仿宋_GB2312" w:eastAsia="仿宋_GB2312"/>
          <w:snapToGrid w:val="0"/>
          <w:sz w:val="24"/>
        </w:rPr>
      </w:pPr>
      <w:r>
        <w:rPr>
          <w:rFonts w:hint="eastAsia" w:ascii="仿宋_GB2312" w:hAnsi="仿宋_GB2312" w:eastAsia="仿宋_GB2312"/>
          <w:snapToGrid w:val="0"/>
          <w:sz w:val="24"/>
        </w:rPr>
        <w:t>附件：响应文件格式</w:t>
      </w:r>
    </w:p>
    <w:p w14:paraId="2C213C11">
      <w:pPr>
        <w:pStyle w:val="13"/>
      </w:pPr>
    </w:p>
    <w:p w14:paraId="3FCF7955">
      <w:pPr>
        <w:widowControl/>
        <w:snapToGrid w:val="0"/>
        <w:spacing w:line="288" w:lineRule="auto"/>
        <w:ind w:left="376"/>
        <w:jc w:val="center"/>
        <w:rPr>
          <w:rFonts w:ascii="仿宋_GB2312" w:hAnsi="仿宋_GB2312" w:eastAsia="仿宋_GB2312"/>
          <w:b/>
          <w:bCs/>
          <w:sz w:val="36"/>
        </w:rPr>
      </w:pPr>
      <w:r>
        <w:rPr>
          <w:rFonts w:hint="eastAsia" w:ascii="仿宋_GB2312" w:hAnsi="仿宋_GB2312" w:eastAsia="仿宋_GB2312"/>
          <w:b/>
          <w:bCs/>
          <w:sz w:val="36"/>
        </w:rPr>
        <w:t>承 诺 函</w:t>
      </w:r>
    </w:p>
    <w:p w14:paraId="2B6EF60D">
      <w:pPr>
        <w:widowControl/>
        <w:snapToGrid w:val="0"/>
        <w:spacing w:line="276" w:lineRule="auto"/>
        <w:ind w:left="374"/>
        <w:rPr>
          <w:rFonts w:hint="eastAsia" w:ascii="仿宋" w:hAnsi="仿宋" w:eastAsia="仿宋" w:cs="仿宋"/>
          <w:sz w:val="24"/>
          <w:szCs w:val="28"/>
        </w:rPr>
      </w:pPr>
      <w:r>
        <w:rPr>
          <w:rFonts w:hint="eastAsia" w:ascii="仿宋" w:hAnsi="仿宋" w:eastAsia="仿宋" w:cs="仿宋"/>
          <w:sz w:val="24"/>
          <w:szCs w:val="28"/>
        </w:rPr>
        <w:t>南京大学后勤服务集团</w:t>
      </w:r>
      <w:r>
        <w:rPr>
          <w:rFonts w:hint="eastAsia" w:ascii="仿宋" w:hAnsi="仿宋" w:eastAsia="仿宋" w:cs="仿宋"/>
          <w:sz w:val="24"/>
          <w:szCs w:val="28"/>
          <w:lang w:val="en-US" w:eastAsia="zh-CN"/>
        </w:rPr>
        <w:t>物业中心</w:t>
      </w:r>
      <w:r>
        <w:rPr>
          <w:rFonts w:hint="eastAsia" w:ascii="仿宋" w:hAnsi="仿宋" w:eastAsia="仿宋" w:cs="仿宋"/>
          <w:sz w:val="24"/>
          <w:szCs w:val="28"/>
        </w:rPr>
        <w:t xml:space="preserve">：                    </w:t>
      </w:r>
    </w:p>
    <w:p w14:paraId="2AD43AC3">
      <w:pPr>
        <w:widowControl/>
        <w:snapToGrid w:val="0"/>
        <w:spacing w:line="276" w:lineRule="auto"/>
        <w:ind w:left="374"/>
        <w:rPr>
          <w:rFonts w:hint="eastAsia" w:ascii="仿宋" w:hAnsi="仿宋" w:eastAsia="仿宋" w:cs="仿宋"/>
          <w:sz w:val="24"/>
          <w:szCs w:val="28"/>
          <w:u w:val="single"/>
        </w:rPr>
      </w:pPr>
      <w:r>
        <w:rPr>
          <w:rFonts w:hint="eastAsia" w:ascii="仿宋" w:hAnsi="仿宋" w:eastAsia="仿宋" w:cs="仿宋"/>
          <w:sz w:val="24"/>
          <w:szCs w:val="28"/>
        </w:rPr>
        <w:t>1.根据已收到的项目编号为</w:t>
      </w:r>
      <w:r>
        <w:rPr>
          <w:rFonts w:hint="eastAsia" w:ascii="仿宋" w:hAnsi="仿宋" w:eastAsia="仿宋" w:cs="仿宋"/>
          <w:sz w:val="24"/>
          <w:szCs w:val="28"/>
          <w:u w:val="single"/>
        </w:rPr>
        <w:t xml:space="preserve">         </w:t>
      </w:r>
      <w:r>
        <w:rPr>
          <w:rFonts w:hint="eastAsia" w:ascii="仿宋" w:hAnsi="仿宋" w:eastAsia="仿宋" w:cs="仿宋"/>
          <w:sz w:val="24"/>
          <w:szCs w:val="28"/>
        </w:rPr>
        <w:t>的南京大学</w:t>
      </w:r>
      <w:r>
        <w:rPr>
          <w:rFonts w:hint="eastAsia" w:ascii="仿宋" w:hAnsi="仿宋" w:eastAsia="仿宋" w:cs="仿宋"/>
          <w:sz w:val="24"/>
          <w:szCs w:val="28"/>
          <w:u w:val="single"/>
        </w:rPr>
        <w:t xml:space="preserve">         </w:t>
      </w:r>
      <w:r>
        <w:rPr>
          <w:rFonts w:hint="eastAsia" w:ascii="仿宋" w:hAnsi="仿宋" w:eastAsia="仿宋" w:cs="仿宋"/>
          <w:sz w:val="24"/>
          <w:szCs w:val="28"/>
        </w:rPr>
        <w:t>项目的采购文件。我单位研究采购文件的各项有关内容后，我们愿以</w:t>
      </w:r>
      <w:r>
        <w:rPr>
          <w:rFonts w:hint="eastAsia" w:ascii="仿宋" w:hAnsi="仿宋" w:eastAsia="仿宋" w:cs="仿宋"/>
          <w:sz w:val="24"/>
          <w:szCs w:val="28"/>
          <w:u w:val="single"/>
        </w:rPr>
        <w:t xml:space="preserve">        </w:t>
      </w:r>
      <w:r>
        <w:rPr>
          <w:rFonts w:hint="eastAsia" w:ascii="仿宋" w:hAnsi="仿宋" w:eastAsia="仿宋" w:cs="仿宋"/>
          <w:sz w:val="24"/>
          <w:szCs w:val="28"/>
        </w:rPr>
        <w:t>（总价，大写，并标明币种）提供采购文件所要求货物及伴随服务，并真实响应采购文件提出的各项规定和要求。</w:t>
      </w:r>
    </w:p>
    <w:p w14:paraId="5FF23509">
      <w:pPr>
        <w:widowControl/>
        <w:snapToGrid w:val="0"/>
        <w:spacing w:line="276" w:lineRule="auto"/>
        <w:ind w:left="374"/>
        <w:rPr>
          <w:rFonts w:hint="eastAsia" w:ascii="仿宋" w:hAnsi="仿宋" w:eastAsia="仿宋" w:cs="仿宋"/>
          <w:sz w:val="24"/>
          <w:szCs w:val="28"/>
        </w:rPr>
      </w:pPr>
      <w:r>
        <w:rPr>
          <w:rFonts w:hint="eastAsia" w:ascii="仿宋" w:hAnsi="仿宋" w:eastAsia="仿宋" w:cs="仿宋"/>
          <w:sz w:val="24"/>
          <w:szCs w:val="28"/>
        </w:rPr>
        <w:t>2.如果我单位成交，我们将按照相关的法律法规和所签订的合同来履行自己的责任和义务。</w:t>
      </w:r>
    </w:p>
    <w:p w14:paraId="49873507">
      <w:pPr>
        <w:widowControl/>
        <w:snapToGrid w:val="0"/>
        <w:spacing w:line="276" w:lineRule="auto"/>
        <w:ind w:left="374"/>
        <w:rPr>
          <w:rFonts w:hint="eastAsia" w:ascii="仿宋" w:hAnsi="仿宋" w:eastAsia="仿宋" w:cs="仿宋"/>
          <w:sz w:val="24"/>
          <w:szCs w:val="28"/>
        </w:rPr>
      </w:pPr>
      <w:r>
        <w:rPr>
          <w:rFonts w:hint="eastAsia" w:ascii="仿宋" w:hAnsi="仿宋" w:eastAsia="仿宋" w:cs="仿宋"/>
          <w:sz w:val="24"/>
          <w:szCs w:val="28"/>
        </w:rPr>
        <w:t>3.除非双方另外达成协议并生效，贵单位的采购文件和成交通知书以及本响应文件将构成约束我们双方的合同。</w:t>
      </w:r>
    </w:p>
    <w:p w14:paraId="4D690A14">
      <w:pPr>
        <w:widowControl/>
        <w:snapToGrid w:val="0"/>
        <w:spacing w:line="276" w:lineRule="auto"/>
        <w:ind w:left="374"/>
        <w:rPr>
          <w:rFonts w:ascii="仿宋_GB2312" w:hAnsi="仿宋_GB2312" w:eastAsia="仿宋_GB2312"/>
          <w:sz w:val="24"/>
          <w:szCs w:val="28"/>
        </w:rPr>
      </w:pPr>
    </w:p>
    <w:p w14:paraId="31BFC43A">
      <w:pPr>
        <w:widowControl/>
        <w:snapToGrid w:val="0"/>
        <w:spacing w:line="276" w:lineRule="auto"/>
        <w:ind w:left="374"/>
        <w:rPr>
          <w:rFonts w:ascii="仿宋_GB2312" w:hAnsi="仿宋_GB2312" w:eastAsia="仿宋_GB2312"/>
          <w:sz w:val="24"/>
          <w:szCs w:val="28"/>
        </w:rPr>
      </w:pPr>
    </w:p>
    <w:p w14:paraId="24D7A80F">
      <w:pPr>
        <w:widowControl/>
        <w:snapToGrid w:val="0"/>
        <w:spacing w:line="276" w:lineRule="auto"/>
        <w:ind w:left="374"/>
        <w:rPr>
          <w:rFonts w:ascii="仿宋_GB2312" w:hAnsi="仿宋_GB2312" w:eastAsia="仿宋_GB2312"/>
          <w:sz w:val="24"/>
          <w:szCs w:val="28"/>
          <w:u w:val="single"/>
        </w:rPr>
      </w:pPr>
      <w:r>
        <w:rPr>
          <w:rFonts w:hint="eastAsia" w:ascii="仿宋_GB2312" w:hAnsi="仿宋_GB2312" w:eastAsia="仿宋_GB2312"/>
          <w:spacing w:val="60"/>
          <w:kern w:val="0"/>
          <w:sz w:val="24"/>
          <w:szCs w:val="28"/>
          <w:fitText w:val="960" w:id="-1857842944"/>
        </w:rPr>
        <w:t>供应</w:t>
      </w:r>
      <w:r>
        <w:rPr>
          <w:rFonts w:hint="eastAsia" w:ascii="仿宋_GB2312" w:hAnsi="仿宋_GB2312" w:eastAsia="仿宋_GB2312"/>
          <w:spacing w:val="0"/>
          <w:kern w:val="0"/>
          <w:sz w:val="24"/>
          <w:szCs w:val="28"/>
          <w:fitText w:val="960" w:id="-1857842944"/>
        </w:rPr>
        <w:t>商</w:t>
      </w:r>
      <w:r>
        <w:rPr>
          <w:rFonts w:hint="eastAsia" w:ascii="仿宋_GB2312" w:hAnsi="仿宋_GB2312" w:eastAsia="仿宋_GB2312"/>
          <w:sz w:val="24"/>
          <w:szCs w:val="28"/>
        </w:rPr>
        <w:t>（盖章）：</w:t>
      </w:r>
      <w:r>
        <w:rPr>
          <w:rFonts w:hint="eastAsia" w:ascii="仿宋_GB2312" w:hAnsi="仿宋_GB2312" w:eastAsia="仿宋_GB2312"/>
          <w:sz w:val="24"/>
          <w:szCs w:val="28"/>
          <w:u w:val="single"/>
        </w:rPr>
        <w:t xml:space="preserve">                                             </w:t>
      </w:r>
    </w:p>
    <w:p w14:paraId="005709C4">
      <w:pPr>
        <w:widowControl/>
        <w:snapToGrid w:val="0"/>
        <w:spacing w:line="276" w:lineRule="auto"/>
        <w:ind w:left="374"/>
        <w:rPr>
          <w:rFonts w:ascii="仿宋_GB2312" w:hAnsi="仿宋_GB2312" w:eastAsia="仿宋_GB2312"/>
          <w:sz w:val="24"/>
          <w:szCs w:val="28"/>
          <w:u w:val="single"/>
        </w:rPr>
      </w:pPr>
      <w:r>
        <w:rPr>
          <w:rFonts w:hint="eastAsia" w:ascii="仿宋_GB2312" w:hAnsi="仿宋_GB2312" w:eastAsia="仿宋_GB2312"/>
          <w:sz w:val="24"/>
          <w:szCs w:val="28"/>
        </w:rPr>
        <w:t>单位地址：</w:t>
      </w:r>
      <w:r>
        <w:rPr>
          <w:rFonts w:hint="eastAsia" w:ascii="仿宋_GB2312" w:hAnsi="仿宋_GB2312" w:eastAsia="仿宋_GB2312"/>
          <w:sz w:val="24"/>
          <w:szCs w:val="28"/>
          <w:u w:val="single"/>
        </w:rPr>
        <w:t xml:space="preserve">                                                   </w:t>
      </w:r>
    </w:p>
    <w:p w14:paraId="261E4E2A">
      <w:pPr>
        <w:widowControl/>
        <w:snapToGrid w:val="0"/>
        <w:spacing w:line="276" w:lineRule="auto"/>
        <w:ind w:left="374"/>
        <w:rPr>
          <w:rFonts w:ascii="仿宋_GB2312" w:hAnsi="仿宋_GB2312" w:eastAsia="仿宋_GB2312"/>
          <w:sz w:val="24"/>
          <w:szCs w:val="28"/>
          <w:u w:val="single"/>
        </w:rPr>
      </w:pPr>
      <w:r>
        <w:rPr>
          <w:rFonts w:hint="eastAsia" w:ascii="仿宋_GB2312" w:hAnsi="仿宋_GB2312" w:eastAsia="仿宋_GB2312"/>
          <w:sz w:val="24"/>
          <w:szCs w:val="28"/>
        </w:rPr>
        <w:t>法定代表人或授权代表（签字）：</w:t>
      </w:r>
      <w:r>
        <w:rPr>
          <w:rFonts w:hint="eastAsia" w:ascii="仿宋_GB2312" w:hAnsi="仿宋_GB2312" w:eastAsia="仿宋_GB2312"/>
          <w:sz w:val="24"/>
          <w:szCs w:val="28"/>
          <w:u w:val="single"/>
        </w:rPr>
        <w:t xml:space="preserve">                             </w:t>
      </w:r>
    </w:p>
    <w:p w14:paraId="73A9704E">
      <w:pPr>
        <w:widowControl/>
        <w:snapToGrid w:val="0"/>
        <w:spacing w:line="276" w:lineRule="auto"/>
        <w:ind w:left="374"/>
        <w:rPr>
          <w:rFonts w:ascii="仿宋_GB2312" w:hAnsi="仿宋_GB2312" w:eastAsia="仿宋_GB2312"/>
          <w:sz w:val="24"/>
          <w:szCs w:val="28"/>
          <w:u w:val="single"/>
        </w:rPr>
      </w:pPr>
      <w:r>
        <w:rPr>
          <w:rFonts w:hint="eastAsia" w:ascii="仿宋_GB2312" w:hAnsi="仿宋_GB2312" w:eastAsia="仿宋_GB2312"/>
          <w:sz w:val="24"/>
          <w:szCs w:val="28"/>
        </w:rPr>
        <w:t>联系电话：</w:t>
      </w:r>
      <w:r>
        <w:rPr>
          <w:rFonts w:hint="eastAsia" w:ascii="仿宋_GB2312" w:hAnsi="仿宋_GB2312" w:eastAsia="仿宋_GB2312"/>
          <w:sz w:val="24"/>
          <w:szCs w:val="28"/>
          <w:u w:val="single"/>
        </w:rPr>
        <w:t xml:space="preserve">                                                   </w:t>
      </w:r>
    </w:p>
    <w:p w14:paraId="6D11453A">
      <w:pPr>
        <w:widowControl/>
        <w:snapToGrid w:val="0"/>
        <w:spacing w:line="276" w:lineRule="auto"/>
        <w:ind w:left="374"/>
        <w:rPr>
          <w:rFonts w:hint="eastAsia" w:ascii="仿宋_GB2312" w:hAnsi="仿宋_GB2312" w:eastAsia="仿宋_GB2312"/>
          <w:b/>
          <w:bCs/>
          <w:sz w:val="36"/>
        </w:rPr>
      </w:pPr>
      <w:r>
        <w:rPr>
          <w:rFonts w:hint="eastAsia" w:ascii="仿宋_GB2312" w:hAnsi="仿宋_GB2312" w:eastAsia="仿宋_GB2312"/>
          <w:sz w:val="24"/>
          <w:szCs w:val="28"/>
        </w:rPr>
        <w:t>日    期：</w:t>
      </w:r>
      <w:r>
        <w:rPr>
          <w:rFonts w:hint="eastAsia" w:ascii="仿宋_GB2312" w:hAnsi="仿宋_GB2312" w:eastAsia="仿宋_GB2312"/>
          <w:sz w:val="24"/>
          <w:szCs w:val="28"/>
          <w:lang w:val="en-US" w:eastAsia="zh-CN"/>
        </w:rPr>
        <w:t>2026</w:t>
      </w:r>
      <w:r>
        <w:rPr>
          <w:rFonts w:hint="eastAsia" w:ascii="仿宋_GB2312" w:hAnsi="仿宋_GB2312" w:eastAsia="仿宋_GB2312"/>
          <w:sz w:val="24"/>
          <w:szCs w:val="28"/>
        </w:rPr>
        <w:t>年</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月</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日</w:t>
      </w:r>
      <w:r>
        <w:rPr>
          <w:rFonts w:ascii="仿宋_GB2312" w:hAnsi="仿宋_GB2312" w:eastAsia="仿宋_GB2312"/>
          <w:sz w:val="24"/>
          <w:szCs w:val="28"/>
        </w:rPr>
        <w:br w:type="page"/>
      </w:r>
    </w:p>
    <w:p w14:paraId="14FAFF92">
      <w:pPr>
        <w:widowControl/>
        <w:snapToGrid w:val="0"/>
        <w:spacing w:line="288" w:lineRule="auto"/>
        <w:ind w:left="376"/>
        <w:jc w:val="center"/>
        <w:rPr>
          <w:rFonts w:ascii="仿宋_GB2312" w:hAnsi="仿宋_GB2312" w:eastAsia="仿宋_GB2312"/>
          <w:b/>
          <w:bCs/>
          <w:sz w:val="36"/>
        </w:rPr>
      </w:pPr>
      <w:r>
        <w:rPr>
          <w:rFonts w:hint="eastAsia" w:ascii="仿宋_GB2312" w:hAnsi="仿宋_GB2312" w:eastAsia="仿宋_GB2312"/>
          <w:b/>
          <w:bCs/>
          <w:sz w:val="36"/>
        </w:rPr>
        <w:t>无严重违法、不良信用记录声明函</w:t>
      </w:r>
    </w:p>
    <w:p w14:paraId="7C2B38A3">
      <w:pPr>
        <w:widowControl/>
        <w:snapToGrid w:val="0"/>
        <w:spacing w:line="276" w:lineRule="auto"/>
        <w:ind w:left="374"/>
        <w:rPr>
          <w:rFonts w:ascii="仿宋_GB2312" w:hAnsi="仿宋_GB2312" w:eastAsia="仿宋_GB2312"/>
          <w:sz w:val="24"/>
          <w:szCs w:val="28"/>
        </w:rPr>
      </w:pPr>
    </w:p>
    <w:p w14:paraId="2128B2B0">
      <w:pPr>
        <w:widowControl/>
        <w:snapToGrid w:val="0"/>
        <w:spacing w:line="276" w:lineRule="auto"/>
        <w:ind w:left="374"/>
        <w:rPr>
          <w:rFonts w:ascii="仿宋_GB2312" w:hAnsi="仿宋_GB2312" w:eastAsia="仿宋_GB2312"/>
          <w:sz w:val="24"/>
          <w:szCs w:val="28"/>
        </w:rPr>
      </w:pPr>
      <w:r>
        <w:rPr>
          <w:rFonts w:hint="eastAsia" w:ascii="仿宋_GB2312" w:hAnsi="仿宋_GB2312" w:eastAsia="仿宋_GB2312"/>
          <w:sz w:val="24"/>
          <w:szCs w:val="28"/>
        </w:rPr>
        <w:t>南京大学</w:t>
      </w:r>
      <w:r>
        <w:rPr>
          <w:rFonts w:hint="eastAsia" w:ascii="仿宋_GB2312" w:hAnsi="仿宋_GB2312" w:eastAsia="仿宋_GB2312"/>
          <w:sz w:val="24"/>
          <w:szCs w:val="28"/>
          <w:lang w:val="en-US" w:eastAsia="zh-CN"/>
        </w:rPr>
        <w:t>后勤服务集团物业中心</w:t>
      </w:r>
      <w:r>
        <w:rPr>
          <w:rFonts w:hint="eastAsia" w:ascii="仿宋_GB2312" w:hAnsi="仿宋_GB2312" w:eastAsia="仿宋_GB2312"/>
          <w:sz w:val="24"/>
          <w:szCs w:val="28"/>
        </w:rPr>
        <w:t xml:space="preserve">：                    </w:t>
      </w:r>
    </w:p>
    <w:p w14:paraId="315BCBF3">
      <w:pPr>
        <w:widowControl/>
        <w:snapToGrid w:val="0"/>
        <w:spacing w:line="276" w:lineRule="auto"/>
        <w:ind w:left="374" w:firstLine="480"/>
        <w:rPr>
          <w:rFonts w:ascii="仿宋_GB2312" w:hAnsi="仿宋_GB2312" w:eastAsia="仿宋_GB2312"/>
          <w:sz w:val="24"/>
          <w:szCs w:val="28"/>
        </w:rPr>
      </w:pPr>
      <w:r>
        <w:rPr>
          <w:rFonts w:hint="eastAsia" w:ascii="仿宋_GB2312" w:hAnsi="仿宋_GB2312" w:eastAsia="仿宋_GB2312"/>
          <w:sz w:val="24"/>
          <w:szCs w:val="28"/>
        </w:rPr>
        <w:t>我公司近三年内，在经营活动中没有重大违法记录，没有因违法经营受到刑事处罚或者责令停产停业、吊销许可证或者执照、较大数额罚款等行政处罚，也没有政府采购严重违法失信行为信息记录。</w:t>
      </w:r>
    </w:p>
    <w:p w14:paraId="29AC0418">
      <w:pPr>
        <w:widowControl/>
        <w:snapToGrid w:val="0"/>
        <w:spacing w:line="276" w:lineRule="auto"/>
        <w:ind w:left="374" w:firstLine="480"/>
        <w:rPr>
          <w:rFonts w:ascii="仿宋_GB2312" w:hAnsi="仿宋_GB2312" w:eastAsia="仿宋_GB2312"/>
          <w:sz w:val="24"/>
          <w:szCs w:val="28"/>
        </w:rPr>
      </w:pPr>
      <w:r>
        <w:rPr>
          <w:rFonts w:hint="eastAsia" w:ascii="仿宋_GB2312" w:hAnsi="仿宋_GB2312" w:eastAsia="仿宋_GB2312"/>
          <w:sz w:val="24"/>
          <w:szCs w:val="28"/>
        </w:rPr>
        <w:t>我公司对上述声明的真实性负责。如有虚假，将依法承担相应责任。</w:t>
      </w:r>
    </w:p>
    <w:p w14:paraId="4725C5E4">
      <w:pPr>
        <w:widowControl/>
        <w:snapToGrid w:val="0"/>
        <w:spacing w:line="276" w:lineRule="auto"/>
        <w:ind w:left="374" w:firstLine="480"/>
        <w:rPr>
          <w:rFonts w:ascii="仿宋_GB2312" w:hAnsi="仿宋_GB2312" w:eastAsia="仿宋_GB2312"/>
          <w:sz w:val="24"/>
          <w:szCs w:val="28"/>
        </w:rPr>
      </w:pPr>
    </w:p>
    <w:p w14:paraId="0F258603">
      <w:pPr>
        <w:widowControl/>
        <w:snapToGrid w:val="0"/>
        <w:spacing w:line="276" w:lineRule="auto"/>
        <w:ind w:left="374" w:firstLine="480"/>
        <w:rPr>
          <w:rFonts w:ascii="仿宋_GB2312" w:hAnsi="仿宋_GB2312" w:eastAsia="仿宋_GB2312"/>
          <w:sz w:val="24"/>
          <w:szCs w:val="28"/>
        </w:rPr>
      </w:pPr>
      <w:r>
        <w:rPr>
          <w:rFonts w:hint="eastAsia" w:ascii="仿宋_GB2312" w:hAnsi="仿宋_GB2312" w:eastAsia="仿宋_GB2312"/>
          <w:sz w:val="24"/>
          <w:szCs w:val="28"/>
        </w:rPr>
        <w:t>附件1：“信用中国”网站（www.creditchina.gov.cn）查询记录截图：</w:t>
      </w:r>
    </w:p>
    <w:p w14:paraId="2D92CDD3">
      <w:pPr>
        <w:widowControl/>
        <w:snapToGrid w:val="0"/>
        <w:spacing w:line="276" w:lineRule="auto"/>
        <w:ind w:left="374" w:firstLine="480"/>
        <w:rPr>
          <w:rFonts w:ascii="仿宋_GB2312" w:hAnsi="仿宋_GB2312" w:eastAsia="仿宋_GB2312"/>
          <w:sz w:val="24"/>
          <w:szCs w:val="28"/>
        </w:rPr>
      </w:pPr>
    </w:p>
    <w:p w14:paraId="73EEDBFC">
      <w:pPr>
        <w:widowControl/>
        <w:snapToGrid w:val="0"/>
        <w:spacing w:line="276" w:lineRule="auto"/>
        <w:ind w:left="374" w:firstLine="480"/>
        <w:rPr>
          <w:rFonts w:ascii="仿宋_GB2312" w:hAnsi="仿宋_GB2312" w:eastAsia="仿宋_GB2312"/>
          <w:sz w:val="24"/>
          <w:szCs w:val="28"/>
        </w:rPr>
      </w:pPr>
    </w:p>
    <w:p w14:paraId="2D7A4590">
      <w:pPr>
        <w:widowControl/>
        <w:snapToGrid w:val="0"/>
        <w:spacing w:line="276" w:lineRule="auto"/>
        <w:ind w:left="374" w:firstLine="480"/>
        <w:rPr>
          <w:rFonts w:ascii="仿宋_GB2312" w:hAnsi="仿宋_GB2312" w:eastAsia="仿宋_GB2312"/>
          <w:sz w:val="24"/>
          <w:szCs w:val="28"/>
        </w:rPr>
      </w:pPr>
    </w:p>
    <w:p w14:paraId="46CB7842">
      <w:pPr>
        <w:widowControl/>
        <w:snapToGrid w:val="0"/>
        <w:spacing w:line="276" w:lineRule="auto"/>
        <w:ind w:left="374" w:firstLine="480"/>
        <w:rPr>
          <w:rFonts w:ascii="仿宋_GB2312" w:hAnsi="仿宋_GB2312" w:eastAsia="仿宋_GB2312"/>
          <w:sz w:val="24"/>
          <w:szCs w:val="28"/>
        </w:rPr>
      </w:pPr>
    </w:p>
    <w:p w14:paraId="06D158BE">
      <w:pPr>
        <w:widowControl/>
        <w:snapToGrid w:val="0"/>
        <w:spacing w:line="276" w:lineRule="auto"/>
        <w:ind w:left="374" w:firstLine="480"/>
        <w:rPr>
          <w:rFonts w:ascii="仿宋_GB2312" w:hAnsi="仿宋_GB2312" w:eastAsia="仿宋_GB2312"/>
          <w:sz w:val="24"/>
          <w:szCs w:val="28"/>
        </w:rPr>
      </w:pPr>
    </w:p>
    <w:p w14:paraId="28461F8E">
      <w:pPr>
        <w:widowControl/>
        <w:snapToGrid w:val="0"/>
        <w:spacing w:line="276" w:lineRule="auto"/>
        <w:ind w:left="374" w:firstLine="480"/>
        <w:rPr>
          <w:rFonts w:ascii="仿宋_GB2312" w:hAnsi="仿宋_GB2312" w:eastAsia="仿宋_GB2312"/>
          <w:sz w:val="24"/>
          <w:szCs w:val="28"/>
        </w:rPr>
      </w:pPr>
    </w:p>
    <w:p w14:paraId="25355CB6">
      <w:pPr>
        <w:widowControl/>
        <w:snapToGrid w:val="0"/>
        <w:spacing w:line="276" w:lineRule="auto"/>
        <w:ind w:left="374" w:firstLine="480"/>
        <w:rPr>
          <w:rFonts w:ascii="仿宋_GB2312" w:hAnsi="仿宋_GB2312" w:eastAsia="仿宋_GB2312"/>
          <w:sz w:val="24"/>
          <w:szCs w:val="28"/>
        </w:rPr>
      </w:pPr>
      <w:r>
        <w:rPr>
          <w:rFonts w:hint="eastAsia" w:ascii="仿宋_GB2312" w:hAnsi="仿宋_GB2312" w:eastAsia="仿宋_GB2312"/>
          <w:sz w:val="24"/>
          <w:szCs w:val="28"/>
        </w:rPr>
        <w:t>附件2：“中国政府采购网”（www.ccgp.gov.cn）查询记录截图：</w:t>
      </w:r>
    </w:p>
    <w:p w14:paraId="0B326898">
      <w:pPr>
        <w:widowControl/>
        <w:snapToGrid w:val="0"/>
        <w:spacing w:line="276" w:lineRule="auto"/>
        <w:ind w:left="374"/>
        <w:rPr>
          <w:rFonts w:ascii="仿宋_GB2312" w:hAnsi="仿宋_GB2312" w:eastAsia="仿宋_GB2312"/>
          <w:sz w:val="24"/>
          <w:szCs w:val="28"/>
        </w:rPr>
      </w:pPr>
      <w:r>
        <w:rPr>
          <w:rFonts w:hint="eastAsia" w:ascii="仿宋_GB2312" w:hAnsi="仿宋_GB2312" w:eastAsia="仿宋_GB2312"/>
          <w:sz w:val="24"/>
          <w:szCs w:val="28"/>
        </w:rPr>
        <w:t xml:space="preserve"> </w:t>
      </w:r>
      <w:r>
        <w:rPr>
          <w:rFonts w:ascii="仿宋_GB2312" w:hAnsi="仿宋_GB2312" w:eastAsia="仿宋_GB2312"/>
          <w:sz w:val="24"/>
          <w:szCs w:val="28"/>
        </w:rPr>
        <w:t xml:space="preserve">   </w:t>
      </w:r>
    </w:p>
    <w:p w14:paraId="27E344B8">
      <w:pPr>
        <w:widowControl/>
        <w:snapToGrid w:val="0"/>
        <w:spacing w:line="276" w:lineRule="auto"/>
        <w:ind w:left="374"/>
        <w:rPr>
          <w:rFonts w:ascii="仿宋_GB2312" w:hAnsi="仿宋_GB2312" w:eastAsia="仿宋_GB2312"/>
          <w:sz w:val="24"/>
          <w:szCs w:val="28"/>
        </w:rPr>
      </w:pPr>
      <w:r>
        <w:rPr>
          <w:rFonts w:hint="eastAsia" w:ascii="仿宋_GB2312" w:hAnsi="仿宋_GB2312" w:eastAsia="仿宋_GB2312"/>
          <w:sz w:val="24"/>
          <w:szCs w:val="28"/>
        </w:rPr>
        <w:t xml:space="preserve"> </w:t>
      </w:r>
      <w:r>
        <w:rPr>
          <w:rFonts w:ascii="仿宋_GB2312" w:hAnsi="仿宋_GB2312" w:eastAsia="仿宋_GB2312"/>
          <w:sz w:val="24"/>
          <w:szCs w:val="28"/>
        </w:rPr>
        <w:t xml:space="preserve">   </w:t>
      </w:r>
    </w:p>
    <w:p w14:paraId="54D014D8">
      <w:pPr>
        <w:widowControl/>
        <w:snapToGrid w:val="0"/>
        <w:spacing w:line="276" w:lineRule="auto"/>
        <w:ind w:left="374"/>
        <w:rPr>
          <w:rFonts w:ascii="仿宋_GB2312" w:hAnsi="仿宋_GB2312" w:eastAsia="仿宋_GB2312"/>
          <w:sz w:val="24"/>
          <w:szCs w:val="28"/>
        </w:rPr>
      </w:pPr>
      <w:r>
        <w:rPr>
          <w:rFonts w:hint="eastAsia" w:ascii="仿宋_GB2312" w:hAnsi="仿宋_GB2312" w:eastAsia="仿宋_GB2312"/>
          <w:sz w:val="24"/>
          <w:szCs w:val="28"/>
        </w:rPr>
        <w:t xml:space="preserve"> </w:t>
      </w:r>
      <w:r>
        <w:rPr>
          <w:rFonts w:ascii="仿宋_GB2312" w:hAnsi="仿宋_GB2312" w:eastAsia="仿宋_GB2312"/>
          <w:sz w:val="24"/>
          <w:szCs w:val="28"/>
        </w:rPr>
        <w:t xml:space="preserve">   </w:t>
      </w:r>
    </w:p>
    <w:p w14:paraId="4DBC7FAE">
      <w:pPr>
        <w:widowControl/>
        <w:snapToGrid w:val="0"/>
        <w:spacing w:line="276" w:lineRule="auto"/>
        <w:ind w:left="374"/>
        <w:rPr>
          <w:rFonts w:ascii="仿宋_GB2312" w:hAnsi="仿宋_GB2312" w:eastAsia="仿宋_GB2312"/>
          <w:sz w:val="24"/>
          <w:szCs w:val="28"/>
        </w:rPr>
      </w:pPr>
      <w:r>
        <w:rPr>
          <w:rFonts w:hint="eastAsia" w:ascii="仿宋_GB2312" w:hAnsi="仿宋_GB2312" w:eastAsia="仿宋_GB2312"/>
          <w:sz w:val="24"/>
          <w:szCs w:val="28"/>
        </w:rPr>
        <w:t xml:space="preserve"> </w:t>
      </w:r>
      <w:r>
        <w:rPr>
          <w:rFonts w:ascii="仿宋_GB2312" w:hAnsi="仿宋_GB2312" w:eastAsia="仿宋_GB2312"/>
          <w:sz w:val="24"/>
          <w:szCs w:val="28"/>
        </w:rPr>
        <w:t xml:space="preserve">   </w:t>
      </w:r>
    </w:p>
    <w:p w14:paraId="537B0E8D">
      <w:pPr>
        <w:widowControl/>
        <w:snapToGrid w:val="0"/>
        <w:spacing w:line="276" w:lineRule="auto"/>
        <w:ind w:left="374"/>
        <w:rPr>
          <w:rFonts w:ascii="仿宋_GB2312" w:hAnsi="仿宋_GB2312" w:eastAsia="仿宋_GB2312"/>
          <w:sz w:val="24"/>
          <w:szCs w:val="28"/>
        </w:rPr>
      </w:pPr>
      <w:r>
        <w:rPr>
          <w:rFonts w:hint="eastAsia" w:ascii="仿宋_GB2312" w:hAnsi="仿宋_GB2312" w:eastAsia="仿宋_GB2312"/>
          <w:sz w:val="24"/>
          <w:szCs w:val="28"/>
        </w:rPr>
        <w:t xml:space="preserve"> </w:t>
      </w:r>
      <w:r>
        <w:rPr>
          <w:rFonts w:ascii="仿宋_GB2312" w:hAnsi="仿宋_GB2312" w:eastAsia="仿宋_GB2312"/>
          <w:sz w:val="24"/>
          <w:szCs w:val="28"/>
        </w:rPr>
        <w:t xml:space="preserve">   </w:t>
      </w:r>
    </w:p>
    <w:p w14:paraId="32EA16FB">
      <w:pPr>
        <w:widowControl/>
        <w:snapToGrid w:val="0"/>
        <w:spacing w:line="276" w:lineRule="auto"/>
        <w:ind w:left="374"/>
        <w:rPr>
          <w:rFonts w:ascii="仿宋_GB2312" w:hAnsi="仿宋_GB2312" w:eastAsia="仿宋_GB2312"/>
          <w:sz w:val="24"/>
          <w:szCs w:val="28"/>
        </w:rPr>
      </w:pPr>
      <w:r>
        <w:rPr>
          <w:rFonts w:hint="eastAsia" w:ascii="仿宋_GB2312" w:hAnsi="仿宋_GB2312" w:eastAsia="仿宋_GB2312"/>
          <w:sz w:val="24"/>
          <w:szCs w:val="28"/>
        </w:rPr>
        <w:t xml:space="preserve"> </w:t>
      </w:r>
      <w:r>
        <w:rPr>
          <w:rFonts w:ascii="仿宋_GB2312" w:hAnsi="仿宋_GB2312" w:eastAsia="仿宋_GB2312"/>
          <w:sz w:val="24"/>
          <w:szCs w:val="28"/>
        </w:rPr>
        <w:t xml:space="preserve">   </w:t>
      </w:r>
    </w:p>
    <w:p w14:paraId="59807A44">
      <w:pPr>
        <w:widowControl/>
        <w:snapToGrid w:val="0"/>
        <w:spacing w:line="276" w:lineRule="auto"/>
        <w:ind w:left="374"/>
        <w:rPr>
          <w:rFonts w:ascii="仿宋_GB2312" w:hAnsi="仿宋_GB2312" w:eastAsia="仿宋_GB2312"/>
          <w:sz w:val="24"/>
          <w:szCs w:val="28"/>
        </w:rPr>
      </w:pPr>
    </w:p>
    <w:p w14:paraId="30DF6FCD">
      <w:pPr>
        <w:widowControl/>
        <w:snapToGrid w:val="0"/>
        <w:spacing w:line="276" w:lineRule="auto"/>
        <w:ind w:left="374"/>
        <w:rPr>
          <w:rFonts w:ascii="仿宋_GB2312" w:hAnsi="仿宋_GB2312" w:eastAsia="仿宋_GB2312"/>
          <w:sz w:val="24"/>
          <w:szCs w:val="28"/>
        </w:rPr>
      </w:pPr>
    </w:p>
    <w:p w14:paraId="06D0D0EF">
      <w:pPr>
        <w:widowControl/>
        <w:snapToGrid w:val="0"/>
        <w:spacing w:line="276" w:lineRule="auto"/>
        <w:ind w:left="374"/>
        <w:rPr>
          <w:rFonts w:ascii="仿宋_GB2312" w:hAnsi="仿宋_GB2312" w:eastAsia="仿宋_GB2312"/>
          <w:sz w:val="24"/>
          <w:szCs w:val="28"/>
        </w:rPr>
      </w:pPr>
    </w:p>
    <w:p w14:paraId="13EC22EA">
      <w:pPr>
        <w:widowControl/>
        <w:snapToGrid w:val="0"/>
        <w:spacing w:line="276" w:lineRule="auto"/>
        <w:ind w:left="374"/>
        <w:rPr>
          <w:rFonts w:ascii="仿宋_GB2312" w:hAnsi="仿宋_GB2312" w:eastAsia="仿宋_GB2312"/>
          <w:sz w:val="24"/>
          <w:szCs w:val="28"/>
          <w:u w:val="single"/>
        </w:rPr>
      </w:pPr>
      <w:r>
        <w:rPr>
          <w:rFonts w:hint="eastAsia" w:ascii="仿宋_GB2312" w:hAnsi="仿宋_GB2312" w:eastAsia="仿宋_GB2312"/>
          <w:sz w:val="24"/>
          <w:szCs w:val="28"/>
        </w:rPr>
        <w:t>供应商（盖章）：</w:t>
      </w:r>
      <w:r>
        <w:rPr>
          <w:rFonts w:hint="eastAsia" w:ascii="仿宋_GB2312" w:hAnsi="仿宋_GB2312" w:eastAsia="仿宋_GB2312"/>
          <w:sz w:val="24"/>
          <w:szCs w:val="28"/>
          <w:u w:val="single"/>
        </w:rPr>
        <w:t xml:space="preserve">                                             </w:t>
      </w:r>
    </w:p>
    <w:p w14:paraId="6504266D">
      <w:pPr>
        <w:widowControl/>
        <w:snapToGrid w:val="0"/>
        <w:spacing w:line="276" w:lineRule="auto"/>
        <w:ind w:left="374"/>
        <w:rPr>
          <w:rFonts w:ascii="仿宋_GB2312" w:hAnsi="仿宋_GB2312" w:eastAsia="仿宋_GB2312"/>
          <w:sz w:val="24"/>
          <w:szCs w:val="28"/>
          <w:u w:val="single"/>
        </w:rPr>
      </w:pPr>
      <w:r>
        <w:rPr>
          <w:rFonts w:hint="eastAsia" w:ascii="仿宋_GB2312" w:hAnsi="仿宋_GB2312" w:eastAsia="仿宋_GB2312"/>
          <w:sz w:val="24"/>
          <w:szCs w:val="28"/>
        </w:rPr>
        <w:t>法定代表人或授权代表（签字）：</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 xml:space="preserve">                    </w:t>
      </w:r>
    </w:p>
    <w:p w14:paraId="6B42FF02">
      <w:pPr>
        <w:widowControl/>
        <w:snapToGrid w:val="0"/>
        <w:spacing w:line="276" w:lineRule="auto"/>
        <w:ind w:left="374"/>
        <w:rPr>
          <w:rFonts w:ascii="仿宋_GB2312" w:hAnsi="仿宋_GB2312" w:eastAsia="仿宋_GB2312"/>
          <w:sz w:val="24"/>
          <w:szCs w:val="28"/>
        </w:rPr>
      </w:pPr>
      <w:r>
        <w:rPr>
          <w:rFonts w:hint="eastAsia" w:ascii="仿宋_GB2312" w:hAnsi="仿宋_GB2312" w:eastAsia="仿宋_GB2312"/>
          <w:sz w:val="24"/>
          <w:szCs w:val="28"/>
        </w:rPr>
        <w:t>日  期：</w:t>
      </w:r>
      <w:r>
        <w:rPr>
          <w:rFonts w:hint="eastAsia" w:ascii="仿宋_GB2312" w:hAnsi="仿宋_GB2312" w:eastAsia="仿宋_GB2312"/>
          <w:sz w:val="24"/>
          <w:szCs w:val="28"/>
          <w:lang w:val="en-US" w:eastAsia="zh-CN"/>
        </w:rPr>
        <w:t>2026</w:t>
      </w:r>
      <w:r>
        <w:rPr>
          <w:rFonts w:hint="eastAsia" w:ascii="仿宋_GB2312" w:hAnsi="仿宋_GB2312" w:eastAsia="仿宋_GB2312"/>
          <w:sz w:val="24"/>
          <w:szCs w:val="28"/>
        </w:rPr>
        <w:t>年</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月</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日</w:t>
      </w:r>
    </w:p>
    <w:p w14:paraId="043DE0A6">
      <w:pPr>
        <w:widowControl/>
        <w:snapToGrid w:val="0"/>
        <w:spacing w:line="288" w:lineRule="auto"/>
        <w:ind w:left="376"/>
        <w:jc w:val="center"/>
        <w:rPr>
          <w:rFonts w:ascii="仿宋_GB2312" w:hAnsi="仿宋_GB2312" w:eastAsia="仿宋_GB2312"/>
          <w:b/>
          <w:bCs/>
          <w:sz w:val="36"/>
        </w:rPr>
      </w:pPr>
    </w:p>
    <w:p w14:paraId="54DFE997">
      <w:pPr>
        <w:widowControl/>
        <w:snapToGrid w:val="0"/>
        <w:spacing w:line="288" w:lineRule="auto"/>
        <w:ind w:left="376"/>
        <w:jc w:val="center"/>
        <w:rPr>
          <w:rFonts w:ascii="仿宋_GB2312" w:hAnsi="仿宋_GB2312" w:eastAsia="仿宋_GB2312"/>
          <w:b/>
          <w:bCs/>
          <w:sz w:val="36"/>
        </w:rPr>
      </w:pPr>
    </w:p>
    <w:p w14:paraId="4827F3AA">
      <w:pPr>
        <w:pStyle w:val="13"/>
        <w:rPr>
          <w:rFonts w:ascii="仿宋_GB2312" w:hAnsi="仿宋_GB2312" w:eastAsia="仿宋_GB2312"/>
          <w:b/>
          <w:bCs/>
          <w:sz w:val="36"/>
        </w:rPr>
      </w:pPr>
    </w:p>
    <w:p w14:paraId="6993C943">
      <w:pPr>
        <w:pStyle w:val="13"/>
        <w:rPr>
          <w:rFonts w:ascii="仿宋_GB2312" w:hAnsi="仿宋_GB2312" w:eastAsia="仿宋_GB2312"/>
          <w:b/>
          <w:bCs/>
          <w:sz w:val="36"/>
        </w:rPr>
      </w:pPr>
    </w:p>
    <w:p w14:paraId="3CBEF13D">
      <w:pPr>
        <w:pStyle w:val="13"/>
        <w:rPr>
          <w:rFonts w:hint="eastAsia" w:ascii="仿宋_GB2312" w:hAnsi="仿宋_GB2312" w:eastAsia="仿宋_GB2312"/>
          <w:b/>
          <w:bCs/>
          <w:sz w:val="36"/>
          <w:lang w:eastAsia="zh-CN"/>
        </w:rPr>
      </w:pPr>
    </w:p>
    <w:p w14:paraId="2048F334">
      <w:pPr>
        <w:pStyle w:val="13"/>
        <w:rPr>
          <w:rFonts w:hint="eastAsia" w:ascii="仿宋_GB2312" w:hAnsi="仿宋_GB2312" w:eastAsia="仿宋_GB2312"/>
          <w:b/>
          <w:bCs/>
          <w:sz w:val="36"/>
          <w:lang w:eastAsia="zh-CN"/>
        </w:rPr>
      </w:pPr>
    </w:p>
    <w:p w14:paraId="789FB893">
      <w:pPr>
        <w:widowControl/>
        <w:snapToGrid w:val="0"/>
        <w:spacing w:line="288" w:lineRule="auto"/>
        <w:ind w:left="376"/>
        <w:jc w:val="center"/>
        <w:rPr>
          <w:rFonts w:hint="eastAsia" w:ascii="仿宋_GB2312" w:hAnsi="仿宋_GB2312" w:eastAsia="仿宋_GB2312"/>
          <w:b/>
          <w:bCs/>
          <w:sz w:val="36"/>
        </w:rPr>
      </w:pPr>
      <w:r>
        <w:rPr>
          <w:rFonts w:hint="eastAsia" w:ascii="仿宋_GB2312" w:hAnsi="仿宋_GB2312" w:eastAsia="仿宋_GB2312"/>
          <w:b/>
          <w:bCs/>
          <w:sz w:val="36"/>
        </w:rPr>
        <w:t>响应单位情况表</w:t>
      </w:r>
    </w:p>
    <w:p w14:paraId="1223D3AB">
      <w:pPr>
        <w:rPr>
          <w:rFonts w:hint="eastAsia"/>
        </w:rPr>
      </w:pPr>
    </w:p>
    <w:tbl>
      <w:tblPr>
        <w:tblStyle w:val="16"/>
        <w:tblW w:w="9540" w:type="dxa"/>
        <w:jc w:val="center"/>
        <w:tblLayout w:type="fixed"/>
        <w:tblCellMar>
          <w:top w:w="0" w:type="dxa"/>
          <w:left w:w="108" w:type="dxa"/>
          <w:bottom w:w="0" w:type="dxa"/>
          <w:right w:w="108" w:type="dxa"/>
        </w:tblCellMar>
      </w:tblPr>
      <w:tblGrid>
        <w:gridCol w:w="2158"/>
        <w:gridCol w:w="1185"/>
        <w:gridCol w:w="480"/>
        <w:gridCol w:w="1410"/>
        <w:gridCol w:w="180"/>
        <w:gridCol w:w="1427"/>
        <w:gridCol w:w="900"/>
        <w:gridCol w:w="1800"/>
      </w:tblGrid>
      <w:tr w14:paraId="6031FA7E">
        <w:tblPrEx>
          <w:tblCellMar>
            <w:top w:w="0" w:type="dxa"/>
            <w:left w:w="108" w:type="dxa"/>
            <w:bottom w:w="0" w:type="dxa"/>
            <w:right w:w="108" w:type="dxa"/>
          </w:tblCellMar>
        </w:tblPrEx>
        <w:trPr>
          <w:trHeight w:val="567" w:hRule="atLeast"/>
          <w:jc w:val="center"/>
        </w:trPr>
        <w:tc>
          <w:tcPr>
            <w:tcW w:w="2158" w:type="dxa"/>
            <w:tcBorders>
              <w:top w:val="single" w:color="auto" w:sz="4" w:space="0"/>
              <w:left w:val="single" w:color="auto" w:sz="4" w:space="0"/>
              <w:bottom w:val="single" w:color="auto" w:sz="4" w:space="0"/>
              <w:right w:val="single" w:color="auto" w:sz="4" w:space="0"/>
            </w:tcBorders>
            <w:noWrap w:val="0"/>
            <w:vAlign w:val="center"/>
          </w:tcPr>
          <w:p w14:paraId="46752390">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响应单位名称</w:t>
            </w:r>
          </w:p>
        </w:tc>
        <w:tc>
          <w:tcPr>
            <w:tcW w:w="7382" w:type="dxa"/>
            <w:gridSpan w:val="7"/>
            <w:tcBorders>
              <w:top w:val="single" w:color="auto" w:sz="4" w:space="0"/>
              <w:left w:val="nil"/>
              <w:bottom w:val="single" w:color="auto" w:sz="4" w:space="0"/>
              <w:right w:val="single" w:color="auto" w:sz="4" w:space="0"/>
            </w:tcBorders>
            <w:noWrap w:val="0"/>
            <w:vAlign w:val="center"/>
          </w:tcPr>
          <w:p w14:paraId="12E04CC1">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3FD44974">
        <w:tblPrEx>
          <w:tblCellMar>
            <w:top w:w="0" w:type="dxa"/>
            <w:left w:w="108" w:type="dxa"/>
            <w:bottom w:w="0" w:type="dxa"/>
            <w:right w:w="108" w:type="dxa"/>
          </w:tblCellMar>
        </w:tblPrEx>
        <w:trPr>
          <w:trHeight w:val="567" w:hRule="atLeast"/>
          <w:jc w:val="center"/>
        </w:trPr>
        <w:tc>
          <w:tcPr>
            <w:tcW w:w="2158" w:type="dxa"/>
            <w:tcBorders>
              <w:top w:val="nil"/>
              <w:left w:val="single" w:color="auto" w:sz="4" w:space="0"/>
              <w:bottom w:val="single" w:color="auto" w:sz="4" w:space="0"/>
              <w:right w:val="single" w:color="auto" w:sz="4" w:space="0"/>
            </w:tcBorders>
            <w:noWrap w:val="0"/>
            <w:vAlign w:val="center"/>
          </w:tcPr>
          <w:p w14:paraId="7872097F">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注册地址</w:t>
            </w:r>
          </w:p>
        </w:tc>
        <w:tc>
          <w:tcPr>
            <w:tcW w:w="3075" w:type="dxa"/>
            <w:gridSpan w:val="3"/>
            <w:tcBorders>
              <w:top w:val="single" w:color="auto" w:sz="4" w:space="0"/>
              <w:left w:val="nil"/>
              <w:bottom w:val="single" w:color="auto" w:sz="4" w:space="0"/>
              <w:right w:val="single" w:color="auto" w:sz="4" w:space="0"/>
            </w:tcBorders>
            <w:noWrap w:val="0"/>
            <w:vAlign w:val="center"/>
          </w:tcPr>
          <w:p w14:paraId="5ACA946C">
            <w:pPr>
              <w:widowControl/>
              <w:snapToGrid w:val="0"/>
              <w:spacing w:line="288" w:lineRule="auto"/>
              <w:ind w:left="376" w:leftChars="179" w:firstLine="480" w:firstLineChars="200"/>
              <w:jc w:val="center"/>
              <w:rPr>
                <w:rFonts w:hint="eastAsia" w:ascii="仿宋_GB2312" w:hAnsi="仿宋_GB2312" w:eastAsia="仿宋_GB2312"/>
                <w:sz w:val="24"/>
                <w:szCs w:val="28"/>
              </w:rPr>
            </w:pPr>
          </w:p>
        </w:tc>
        <w:tc>
          <w:tcPr>
            <w:tcW w:w="1607" w:type="dxa"/>
            <w:gridSpan w:val="2"/>
            <w:tcBorders>
              <w:top w:val="single" w:color="auto" w:sz="4" w:space="0"/>
              <w:left w:val="nil"/>
              <w:bottom w:val="single" w:color="auto" w:sz="4" w:space="0"/>
              <w:right w:val="single" w:color="auto" w:sz="4" w:space="0"/>
            </w:tcBorders>
            <w:noWrap w:val="0"/>
            <w:vAlign w:val="center"/>
          </w:tcPr>
          <w:p w14:paraId="17E89F41">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邮政编码</w:t>
            </w:r>
          </w:p>
        </w:tc>
        <w:tc>
          <w:tcPr>
            <w:tcW w:w="2700" w:type="dxa"/>
            <w:gridSpan w:val="2"/>
            <w:tcBorders>
              <w:top w:val="single" w:color="auto" w:sz="4" w:space="0"/>
              <w:left w:val="nil"/>
              <w:bottom w:val="single" w:color="auto" w:sz="4" w:space="0"/>
              <w:right w:val="single" w:color="auto" w:sz="4" w:space="0"/>
            </w:tcBorders>
            <w:noWrap w:val="0"/>
            <w:vAlign w:val="center"/>
          </w:tcPr>
          <w:p w14:paraId="504C73F8">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1A8F0776">
        <w:tblPrEx>
          <w:tblCellMar>
            <w:top w:w="0" w:type="dxa"/>
            <w:left w:w="108" w:type="dxa"/>
            <w:bottom w:w="0" w:type="dxa"/>
            <w:right w:w="108" w:type="dxa"/>
          </w:tblCellMar>
        </w:tblPrEx>
        <w:trPr>
          <w:trHeight w:val="567" w:hRule="atLeast"/>
          <w:jc w:val="center"/>
        </w:trPr>
        <w:tc>
          <w:tcPr>
            <w:tcW w:w="2158" w:type="dxa"/>
            <w:vMerge w:val="restart"/>
            <w:tcBorders>
              <w:top w:val="nil"/>
              <w:left w:val="single" w:color="auto" w:sz="4" w:space="0"/>
              <w:bottom w:val="single" w:color="auto" w:sz="4" w:space="0"/>
              <w:right w:val="single" w:color="auto" w:sz="4" w:space="0"/>
            </w:tcBorders>
            <w:noWrap w:val="0"/>
            <w:vAlign w:val="center"/>
          </w:tcPr>
          <w:p w14:paraId="5CE25CAE">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联系方式</w:t>
            </w:r>
          </w:p>
        </w:tc>
        <w:tc>
          <w:tcPr>
            <w:tcW w:w="1185" w:type="dxa"/>
            <w:tcBorders>
              <w:top w:val="nil"/>
              <w:left w:val="nil"/>
              <w:bottom w:val="single" w:color="auto" w:sz="4" w:space="0"/>
              <w:right w:val="single" w:color="auto" w:sz="4" w:space="0"/>
            </w:tcBorders>
            <w:noWrap w:val="0"/>
            <w:vAlign w:val="center"/>
          </w:tcPr>
          <w:p w14:paraId="648E7C50">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联系人</w:t>
            </w:r>
          </w:p>
        </w:tc>
        <w:tc>
          <w:tcPr>
            <w:tcW w:w="1890" w:type="dxa"/>
            <w:gridSpan w:val="2"/>
            <w:tcBorders>
              <w:top w:val="single" w:color="auto" w:sz="4" w:space="0"/>
              <w:left w:val="nil"/>
              <w:bottom w:val="single" w:color="auto" w:sz="4" w:space="0"/>
              <w:right w:val="single" w:color="auto" w:sz="4" w:space="0"/>
            </w:tcBorders>
            <w:noWrap w:val="0"/>
            <w:vAlign w:val="center"/>
          </w:tcPr>
          <w:p w14:paraId="3D9D27D6">
            <w:pPr>
              <w:widowControl/>
              <w:snapToGrid w:val="0"/>
              <w:spacing w:line="288" w:lineRule="auto"/>
              <w:ind w:left="376" w:leftChars="179" w:firstLine="480" w:firstLineChars="200"/>
              <w:jc w:val="center"/>
              <w:rPr>
                <w:rFonts w:hint="eastAsia" w:ascii="仿宋_GB2312" w:hAnsi="仿宋_GB2312" w:eastAsia="仿宋_GB2312"/>
                <w:sz w:val="24"/>
                <w:szCs w:val="28"/>
              </w:rPr>
            </w:pPr>
          </w:p>
        </w:tc>
        <w:tc>
          <w:tcPr>
            <w:tcW w:w="1607" w:type="dxa"/>
            <w:gridSpan w:val="2"/>
            <w:tcBorders>
              <w:top w:val="single" w:color="auto" w:sz="4" w:space="0"/>
              <w:left w:val="nil"/>
              <w:bottom w:val="single" w:color="auto" w:sz="4" w:space="0"/>
              <w:right w:val="single" w:color="auto" w:sz="4" w:space="0"/>
            </w:tcBorders>
            <w:noWrap w:val="0"/>
            <w:vAlign w:val="center"/>
          </w:tcPr>
          <w:p w14:paraId="563B75E2">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电  话</w:t>
            </w:r>
          </w:p>
        </w:tc>
        <w:tc>
          <w:tcPr>
            <w:tcW w:w="2700" w:type="dxa"/>
            <w:gridSpan w:val="2"/>
            <w:tcBorders>
              <w:top w:val="single" w:color="auto" w:sz="4" w:space="0"/>
              <w:left w:val="nil"/>
              <w:bottom w:val="single" w:color="auto" w:sz="4" w:space="0"/>
              <w:right w:val="single" w:color="auto" w:sz="4" w:space="0"/>
            </w:tcBorders>
            <w:noWrap w:val="0"/>
            <w:vAlign w:val="center"/>
          </w:tcPr>
          <w:p w14:paraId="6AF605B5">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5C508E8C">
        <w:tblPrEx>
          <w:tblCellMar>
            <w:top w:w="0" w:type="dxa"/>
            <w:left w:w="108" w:type="dxa"/>
            <w:bottom w:w="0" w:type="dxa"/>
            <w:right w:w="108" w:type="dxa"/>
          </w:tblCellMar>
        </w:tblPrEx>
        <w:trPr>
          <w:trHeight w:val="567" w:hRule="atLeast"/>
          <w:jc w:val="center"/>
        </w:trPr>
        <w:tc>
          <w:tcPr>
            <w:tcW w:w="2158" w:type="dxa"/>
            <w:vMerge w:val="continue"/>
            <w:tcBorders>
              <w:top w:val="nil"/>
              <w:left w:val="single" w:color="auto" w:sz="4" w:space="0"/>
              <w:bottom w:val="single" w:color="auto" w:sz="4" w:space="0"/>
              <w:right w:val="single" w:color="auto" w:sz="4" w:space="0"/>
            </w:tcBorders>
            <w:noWrap w:val="0"/>
            <w:vAlign w:val="center"/>
          </w:tcPr>
          <w:p w14:paraId="449CB939">
            <w:pPr>
              <w:widowControl/>
              <w:snapToGrid w:val="0"/>
              <w:spacing w:line="288" w:lineRule="auto"/>
              <w:ind w:left="376" w:leftChars="179" w:firstLine="480" w:firstLineChars="200"/>
              <w:jc w:val="center"/>
              <w:rPr>
                <w:rFonts w:hint="eastAsia" w:ascii="仿宋_GB2312" w:hAnsi="仿宋_GB2312" w:eastAsia="仿宋_GB2312"/>
                <w:sz w:val="24"/>
                <w:szCs w:val="28"/>
              </w:rPr>
            </w:pPr>
          </w:p>
        </w:tc>
        <w:tc>
          <w:tcPr>
            <w:tcW w:w="1185" w:type="dxa"/>
            <w:tcBorders>
              <w:top w:val="nil"/>
              <w:left w:val="nil"/>
              <w:bottom w:val="single" w:color="auto" w:sz="4" w:space="0"/>
              <w:right w:val="single" w:color="auto" w:sz="4" w:space="0"/>
            </w:tcBorders>
            <w:noWrap w:val="0"/>
            <w:vAlign w:val="center"/>
          </w:tcPr>
          <w:p w14:paraId="5DA41051">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传真</w:t>
            </w:r>
          </w:p>
        </w:tc>
        <w:tc>
          <w:tcPr>
            <w:tcW w:w="1890" w:type="dxa"/>
            <w:gridSpan w:val="2"/>
            <w:tcBorders>
              <w:top w:val="single" w:color="auto" w:sz="4" w:space="0"/>
              <w:left w:val="nil"/>
              <w:bottom w:val="single" w:color="auto" w:sz="4" w:space="0"/>
              <w:right w:val="single" w:color="auto" w:sz="4" w:space="0"/>
            </w:tcBorders>
            <w:noWrap w:val="0"/>
            <w:vAlign w:val="center"/>
          </w:tcPr>
          <w:p w14:paraId="5F11AEFE">
            <w:pPr>
              <w:widowControl/>
              <w:snapToGrid w:val="0"/>
              <w:spacing w:line="288" w:lineRule="auto"/>
              <w:ind w:left="376" w:leftChars="179" w:firstLine="480" w:firstLineChars="200"/>
              <w:jc w:val="center"/>
              <w:rPr>
                <w:rFonts w:hint="eastAsia" w:ascii="仿宋_GB2312" w:hAnsi="仿宋_GB2312" w:eastAsia="仿宋_GB2312"/>
                <w:sz w:val="24"/>
                <w:szCs w:val="28"/>
              </w:rPr>
            </w:pPr>
          </w:p>
        </w:tc>
        <w:tc>
          <w:tcPr>
            <w:tcW w:w="1607" w:type="dxa"/>
            <w:gridSpan w:val="2"/>
            <w:tcBorders>
              <w:top w:val="single" w:color="auto" w:sz="4" w:space="0"/>
              <w:left w:val="nil"/>
              <w:bottom w:val="single" w:color="auto" w:sz="4" w:space="0"/>
              <w:right w:val="single" w:color="auto" w:sz="4" w:space="0"/>
            </w:tcBorders>
            <w:noWrap w:val="0"/>
            <w:vAlign w:val="center"/>
          </w:tcPr>
          <w:p w14:paraId="5AD33B2D">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电子邮件</w:t>
            </w:r>
          </w:p>
        </w:tc>
        <w:tc>
          <w:tcPr>
            <w:tcW w:w="2700" w:type="dxa"/>
            <w:gridSpan w:val="2"/>
            <w:tcBorders>
              <w:top w:val="single" w:color="auto" w:sz="4" w:space="0"/>
              <w:left w:val="nil"/>
              <w:bottom w:val="single" w:color="auto" w:sz="4" w:space="0"/>
              <w:right w:val="single" w:color="auto" w:sz="4" w:space="0"/>
            </w:tcBorders>
            <w:noWrap w:val="0"/>
            <w:vAlign w:val="center"/>
          </w:tcPr>
          <w:p w14:paraId="47C6E07F">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74BD7735">
        <w:tblPrEx>
          <w:tblCellMar>
            <w:top w:w="0" w:type="dxa"/>
            <w:left w:w="108" w:type="dxa"/>
            <w:bottom w:w="0" w:type="dxa"/>
            <w:right w:w="108" w:type="dxa"/>
          </w:tblCellMar>
        </w:tblPrEx>
        <w:trPr>
          <w:trHeight w:val="567" w:hRule="atLeast"/>
          <w:jc w:val="center"/>
        </w:trPr>
        <w:tc>
          <w:tcPr>
            <w:tcW w:w="2158" w:type="dxa"/>
            <w:tcBorders>
              <w:top w:val="nil"/>
              <w:left w:val="single" w:color="auto" w:sz="4" w:space="0"/>
              <w:bottom w:val="single" w:color="auto" w:sz="4" w:space="0"/>
              <w:right w:val="single" w:color="auto" w:sz="4" w:space="0"/>
            </w:tcBorders>
            <w:noWrap w:val="0"/>
            <w:vAlign w:val="center"/>
          </w:tcPr>
          <w:p w14:paraId="14C5255B">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法定代表人</w:t>
            </w:r>
          </w:p>
        </w:tc>
        <w:tc>
          <w:tcPr>
            <w:tcW w:w="1185" w:type="dxa"/>
            <w:tcBorders>
              <w:top w:val="nil"/>
              <w:left w:val="nil"/>
              <w:bottom w:val="single" w:color="auto" w:sz="4" w:space="0"/>
              <w:right w:val="single" w:color="auto" w:sz="4" w:space="0"/>
            </w:tcBorders>
            <w:noWrap w:val="0"/>
            <w:vAlign w:val="center"/>
          </w:tcPr>
          <w:p w14:paraId="4F90BFFA">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姓名</w:t>
            </w:r>
          </w:p>
        </w:tc>
        <w:tc>
          <w:tcPr>
            <w:tcW w:w="3497" w:type="dxa"/>
            <w:gridSpan w:val="4"/>
            <w:tcBorders>
              <w:top w:val="nil"/>
              <w:left w:val="nil"/>
              <w:bottom w:val="single" w:color="auto" w:sz="4" w:space="0"/>
              <w:right w:val="single" w:color="auto" w:sz="4" w:space="0"/>
            </w:tcBorders>
            <w:noWrap w:val="0"/>
            <w:vAlign w:val="center"/>
          </w:tcPr>
          <w:p w14:paraId="38DD7716">
            <w:pPr>
              <w:widowControl/>
              <w:snapToGrid w:val="0"/>
              <w:spacing w:line="288" w:lineRule="auto"/>
              <w:ind w:left="376" w:leftChars="179" w:firstLine="480" w:firstLineChars="200"/>
              <w:jc w:val="center"/>
              <w:rPr>
                <w:rFonts w:hint="eastAsia" w:ascii="仿宋_GB2312" w:hAnsi="仿宋_GB2312" w:eastAsia="仿宋_GB2312"/>
                <w:sz w:val="24"/>
                <w:szCs w:val="28"/>
              </w:rPr>
            </w:pPr>
          </w:p>
        </w:tc>
        <w:tc>
          <w:tcPr>
            <w:tcW w:w="900" w:type="dxa"/>
            <w:tcBorders>
              <w:top w:val="nil"/>
              <w:left w:val="nil"/>
              <w:bottom w:val="single" w:color="auto" w:sz="4" w:space="0"/>
              <w:right w:val="single" w:color="auto" w:sz="4" w:space="0"/>
            </w:tcBorders>
            <w:noWrap w:val="0"/>
            <w:vAlign w:val="center"/>
          </w:tcPr>
          <w:p w14:paraId="402DFC51">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电话</w:t>
            </w:r>
          </w:p>
        </w:tc>
        <w:tc>
          <w:tcPr>
            <w:tcW w:w="1800" w:type="dxa"/>
            <w:tcBorders>
              <w:top w:val="nil"/>
              <w:left w:val="nil"/>
              <w:bottom w:val="single" w:color="auto" w:sz="4" w:space="0"/>
              <w:right w:val="single" w:color="auto" w:sz="4" w:space="0"/>
            </w:tcBorders>
            <w:noWrap w:val="0"/>
            <w:vAlign w:val="center"/>
          </w:tcPr>
          <w:p w14:paraId="2B015E16">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66B76C70">
        <w:tblPrEx>
          <w:tblCellMar>
            <w:top w:w="0" w:type="dxa"/>
            <w:left w:w="108" w:type="dxa"/>
            <w:bottom w:w="0" w:type="dxa"/>
            <w:right w:w="108" w:type="dxa"/>
          </w:tblCellMar>
        </w:tblPrEx>
        <w:trPr>
          <w:trHeight w:val="567" w:hRule="atLeast"/>
          <w:jc w:val="center"/>
        </w:trPr>
        <w:tc>
          <w:tcPr>
            <w:tcW w:w="2158" w:type="dxa"/>
            <w:tcBorders>
              <w:top w:val="nil"/>
              <w:left w:val="single" w:color="auto" w:sz="4" w:space="0"/>
              <w:bottom w:val="single" w:color="auto" w:sz="4" w:space="0"/>
              <w:right w:val="single" w:color="auto" w:sz="4" w:space="0"/>
            </w:tcBorders>
            <w:noWrap w:val="0"/>
            <w:vAlign w:val="center"/>
          </w:tcPr>
          <w:p w14:paraId="1D82D3C0">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成立时间</w:t>
            </w:r>
          </w:p>
        </w:tc>
        <w:tc>
          <w:tcPr>
            <w:tcW w:w="1665" w:type="dxa"/>
            <w:gridSpan w:val="2"/>
            <w:tcBorders>
              <w:top w:val="nil"/>
              <w:left w:val="nil"/>
              <w:bottom w:val="single" w:color="auto" w:sz="4" w:space="0"/>
              <w:right w:val="single" w:color="auto" w:sz="4" w:space="0"/>
            </w:tcBorders>
            <w:noWrap w:val="0"/>
            <w:vAlign w:val="center"/>
          </w:tcPr>
          <w:p w14:paraId="3FB837D6">
            <w:pPr>
              <w:widowControl/>
              <w:snapToGrid w:val="0"/>
              <w:spacing w:line="288" w:lineRule="auto"/>
              <w:ind w:left="376" w:leftChars="179" w:firstLine="480" w:firstLineChars="200"/>
              <w:jc w:val="center"/>
              <w:rPr>
                <w:rFonts w:hint="eastAsia" w:ascii="仿宋_GB2312" w:hAnsi="仿宋_GB2312" w:eastAsia="仿宋_GB2312"/>
                <w:sz w:val="24"/>
                <w:szCs w:val="28"/>
              </w:rPr>
            </w:pPr>
          </w:p>
        </w:tc>
        <w:tc>
          <w:tcPr>
            <w:tcW w:w="1590" w:type="dxa"/>
            <w:gridSpan w:val="2"/>
            <w:tcBorders>
              <w:top w:val="single" w:color="auto" w:sz="4" w:space="0"/>
              <w:left w:val="nil"/>
              <w:bottom w:val="single" w:color="auto" w:sz="4" w:space="0"/>
              <w:right w:val="single" w:color="auto" w:sz="4" w:space="0"/>
            </w:tcBorders>
            <w:noWrap w:val="0"/>
            <w:vAlign w:val="center"/>
          </w:tcPr>
          <w:p w14:paraId="42478C97">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营业执照号</w:t>
            </w:r>
          </w:p>
        </w:tc>
        <w:tc>
          <w:tcPr>
            <w:tcW w:w="4127" w:type="dxa"/>
            <w:gridSpan w:val="3"/>
            <w:tcBorders>
              <w:top w:val="single" w:color="auto" w:sz="4" w:space="0"/>
              <w:left w:val="single" w:color="auto" w:sz="4" w:space="0"/>
              <w:bottom w:val="single" w:color="auto" w:sz="4" w:space="0"/>
              <w:right w:val="single" w:color="auto" w:sz="4" w:space="0"/>
            </w:tcBorders>
            <w:noWrap w:val="0"/>
            <w:vAlign w:val="center"/>
          </w:tcPr>
          <w:p w14:paraId="756C5A34">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7AC99FB1">
        <w:tblPrEx>
          <w:tblCellMar>
            <w:top w:w="0" w:type="dxa"/>
            <w:left w:w="108" w:type="dxa"/>
            <w:bottom w:w="0" w:type="dxa"/>
            <w:right w:w="108" w:type="dxa"/>
          </w:tblCellMar>
        </w:tblPrEx>
        <w:trPr>
          <w:trHeight w:val="90" w:hRule="atLeast"/>
          <w:jc w:val="center"/>
        </w:trPr>
        <w:tc>
          <w:tcPr>
            <w:tcW w:w="2158" w:type="dxa"/>
            <w:tcBorders>
              <w:top w:val="nil"/>
              <w:left w:val="single" w:color="auto" w:sz="4" w:space="0"/>
              <w:bottom w:val="single" w:color="auto" w:sz="4" w:space="0"/>
              <w:right w:val="single" w:color="auto" w:sz="4" w:space="0"/>
            </w:tcBorders>
            <w:noWrap w:val="0"/>
            <w:vAlign w:val="center"/>
          </w:tcPr>
          <w:p w14:paraId="19636718">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基本账户开户银行</w:t>
            </w:r>
          </w:p>
        </w:tc>
        <w:tc>
          <w:tcPr>
            <w:tcW w:w="7382" w:type="dxa"/>
            <w:gridSpan w:val="7"/>
            <w:tcBorders>
              <w:top w:val="single" w:color="auto" w:sz="4" w:space="0"/>
              <w:left w:val="nil"/>
              <w:bottom w:val="single" w:color="auto" w:sz="4" w:space="0"/>
              <w:right w:val="single" w:color="auto" w:sz="4" w:space="0"/>
            </w:tcBorders>
            <w:noWrap w:val="0"/>
            <w:vAlign w:val="center"/>
          </w:tcPr>
          <w:p w14:paraId="0B7E6FE0">
            <w:pPr>
              <w:widowControl/>
              <w:snapToGrid w:val="0"/>
              <w:spacing w:line="288" w:lineRule="auto"/>
              <w:ind w:left="376" w:leftChars="179" w:firstLine="480" w:firstLineChars="200"/>
              <w:jc w:val="center"/>
              <w:rPr>
                <w:rFonts w:hint="eastAsia" w:ascii="仿宋_GB2312" w:hAnsi="仿宋_GB2312" w:eastAsia="仿宋_GB2312"/>
                <w:sz w:val="24"/>
                <w:szCs w:val="28"/>
              </w:rPr>
            </w:pPr>
          </w:p>
          <w:p w14:paraId="1E4A0238">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56DD37F3">
        <w:tblPrEx>
          <w:tblCellMar>
            <w:top w:w="0" w:type="dxa"/>
            <w:left w:w="108" w:type="dxa"/>
            <w:bottom w:w="0" w:type="dxa"/>
            <w:right w:w="108" w:type="dxa"/>
          </w:tblCellMar>
        </w:tblPrEx>
        <w:trPr>
          <w:trHeight w:val="285" w:hRule="atLeast"/>
          <w:jc w:val="center"/>
        </w:trPr>
        <w:tc>
          <w:tcPr>
            <w:tcW w:w="2158" w:type="dxa"/>
            <w:tcBorders>
              <w:top w:val="nil"/>
              <w:left w:val="single" w:color="auto" w:sz="4" w:space="0"/>
              <w:bottom w:val="single" w:color="auto" w:sz="4" w:space="0"/>
              <w:right w:val="single" w:color="auto" w:sz="4" w:space="0"/>
            </w:tcBorders>
            <w:noWrap w:val="0"/>
            <w:vAlign w:val="center"/>
          </w:tcPr>
          <w:p w14:paraId="11E6645E">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基本账户账号</w:t>
            </w:r>
          </w:p>
        </w:tc>
        <w:tc>
          <w:tcPr>
            <w:tcW w:w="7382" w:type="dxa"/>
            <w:gridSpan w:val="7"/>
            <w:tcBorders>
              <w:top w:val="single" w:color="auto" w:sz="4" w:space="0"/>
              <w:left w:val="nil"/>
              <w:bottom w:val="single" w:color="auto" w:sz="4" w:space="0"/>
              <w:right w:val="single" w:color="auto" w:sz="4" w:space="0"/>
            </w:tcBorders>
            <w:noWrap w:val="0"/>
            <w:vAlign w:val="center"/>
          </w:tcPr>
          <w:p w14:paraId="73F5DFF4">
            <w:pPr>
              <w:widowControl/>
              <w:snapToGrid w:val="0"/>
              <w:spacing w:line="288" w:lineRule="auto"/>
              <w:ind w:left="376" w:leftChars="179" w:firstLine="480" w:firstLineChars="200"/>
              <w:jc w:val="center"/>
              <w:rPr>
                <w:rFonts w:hint="eastAsia" w:ascii="仿宋_GB2312" w:hAnsi="仿宋_GB2312" w:eastAsia="仿宋_GB2312"/>
                <w:sz w:val="24"/>
                <w:szCs w:val="28"/>
              </w:rPr>
            </w:pPr>
          </w:p>
          <w:p w14:paraId="4D9E56A8">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0F74B7FA">
        <w:tblPrEx>
          <w:tblCellMar>
            <w:top w:w="0" w:type="dxa"/>
            <w:left w:w="108" w:type="dxa"/>
            <w:bottom w:w="0" w:type="dxa"/>
            <w:right w:w="108" w:type="dxa"/>
          </w:tblCellMar>
        </w:tblPrEx>
        <w:trPr>
          <w:trHeight w:val="848" w:hRule="atLeast"/>
          <w:jc w:val="center"/>
        </w:trPr>
        <w:tc>
          <w:tcPr>
            <w:tcW w:w="2158" w:type="dxa"/>
            <w:tcBorders>
              <w:top w:val="nil"/>
              <w:left w:val="single" w:color="auto" w:sz="4" w:space="0"/>
              <w:bottom w:val="single" w:color="auto" w:sz="4" w:space="0"/>
              <w:right w:val="single" w:color="auto" w:sz="4" w:space="0"/>
            </w:tcBorders>
            <w:noWrap w:val="0"/>
            <w:vAlign w:val="center"/>
          </w:tcPr>
          <w:p w14:paraId="782824EC">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经营范围</w:t>
            </w:r>
          </w:p>
        </w:tc>
        <w:tc>
          <w:tcPr>
            <w:tcW w:w="7382" w:type="dxa"/>
            <w:gridSpan w:val="7"/>
            <w:tcBorders>
              <w:top w:val="single" w:color="auto" w:sz="4" w:space="0"/>
              <w:left w:val="nil"/>
              <w:bottom w:val="single" w:color="auto" w:sz="4" w:space="0"/>
              <w:right w:val="single" w:color="auto" w:sz="4" w:space="0"/>
            </w:tcBorders>
            <w:noWrap w:val="0"/>
            <w:vAlign w:val="center"/>
          </w:tcPr>
          <w:p w14:paraId="4D6D7631">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r w14:paraId="7C7B7DFB">
        <w:tblPrEx>
          <w:tblCellMar>
            <w:top w:w="0" w:type="dxa"/>
            <w:left w:w="108" w:type="dxa"/>
            <w:bottom w:w="0" w:type="dxa"/>
            <w:right w:w="108" w:type="dxa"/>
          </w:tblCellMar>
        </w:tblPrEx>
        <w:trPr>
          <w:trHeight w:val="1125" w:hRule="atLeast"/>
          <w:jc w:val="center"/>
        </w:trPr>
        <w:tc>
          <w:tcPr>
            <w:tcW w:w="2158" w:type="dxa"/>
            <w:tcBorders>
              <w:top w:val="nil"/>
              <w:left w:val="single" w:color="auto" w:sz="4" w:space="0"/>
              <w:bottom w:val="single" w:color="auto" w:sz="4" w:space="0"/>
              <w:right w:val="single" w:color="auto" w:sz="4" w:space="0"/>
            </w:tcBorders>
            <w:noWrap w:val="0"/>
            <w:vAlign w:val="center"/>
          </w:tcPr>
          <w:p w14:paraId="7AF76921">
            <w:pPr>
              <w:widowControl/>
              <w:snapToGrid w:val="0"/>
              <w:spacing w:line="288" w:lineRule="auto"/>
              <w:jc w:val="center"/>
              <w:rPr>
                <w:rFonts w:hint="eastAsia" w:ascii="仿宋_GB2312" w:hAnsi="仿宋_GB2312" w:eastAsia="仿宋_GB2312"/>
                <w:sz w:val="24"/>
                <w:szCs w:val="28"/>
              </w:rPr>
            </w:pPr>
            <w:r>
              <w:rPr>
                <w:rFonts w:hint="eastAsia" w:ascii="仿宋_GB2312" w:hAnsi="仿宋_GB2312" w:eastAsia="仿宋_GB2312"/>
                <w:sz w:val="24"/>
                <w:szCs w:val="28"/>
              </w:rPr>
              <w:t>备  注</w:t>
            </w:r>
          </w:p>
        </w:tc>
        <w:tc>
          <w:tcPr>
            <w:tcW w:w="7382" w:type="dxa"/>
            <w:gridSpan w:val="7"/>
            <w:tcBorders>
              <w:top w:val="single" w:color="auto" w:sz="4" w:space="0"/>
              <w:left w:val="nil"/>
              <w:bottom w:val="single" w:color="auto" w:sz="4" w:space="0"/>
              <w:right w:val="single" w:color="auto" w:sz="4" w:space="0"/>
            </w:tcBorders>
            <w:noWrap w:val="0"/>
            <w:vAlign w:val="center"/>
          </w:tcPr>
          <w:p w14:paraId="1A8045CB">
            <w:pPr>
              <w:widowControl/>
              <w:snapToGrid w:val="0"/>
              <w:spacing w:line="288" w:lineRule="auto"/>
              <w:ind w:left="376" w:leftChars="179" w:firstLine="480" w:firstLineChars="200"/>
              <w:jc w:val="center"/>
              <w:rPr>
                <w:rFonts w:hint="eastAsia" w:ascii="仿宋_GB2312" w:hAnsi="仿宋_GB2312" w:eastAsia="仿宋_GB2312"/>
                <w:sz w:val="24"/>
                <w:szCs w:val="28"/>
              </w:rPr>
            </w:pPr>
          </w:p>
        </w:tc>
      </w:tr>
    </w:tbl>
    <w:p w14:paraId="7E6CEE4D">
      <w:pPr>
        <w:widowControl/>
        <w:snapToGrid w:val="0"/>
        <w:spacing w:line="288" w:lineRule="auto"/>
        <w:rPr>
          <w:rFonts w:hint="eastAsia" w:ascii="仿宋_GB2312" w:hAnsi="仿宋_GB2312" w:eastAsia="仿宋_GB2312"/>
          <w:sz w:val="24"/>
          <w:szCs w:val="28"/>
        </w:rPr>
      </w:pPr>
      <w:r>
        <w:rPr>
          <w:rFonts w:hint="eastAsia" w:ascii="仿宋_GB2312" w:hAnsi="仿宋_GB2312" w:eastAsia="仿宋_GB2312"/>
          <w:sz w:val="24"/>
          <w:szCs w:val="28"/>
          <w:lang w:val="en-US" w:eastAsia="zh-CN"/>
        </w:rPr>
        <w:t>备</w:t>
      </w:r>
      <w:r>
        <w:rPr>
          <w:rFonts w:hint="eastAsia" w:ascii="仿宋_GB2312" w:hAnsi="仿宋_GB2312" w:eastAsia="仿宋_GB2312"/>
          <w:sz w:val="24"/>
          <w:szCs w:val="28"/>
        </w:rPr>
        <w:t>注：在本表后应附法人营业执照扫描件/复印件、企业资质证书扫描件/复印件、基本账户开户许可证的扫描件/复印件。</w:t>
      </w:r>
    </w:p>
    <w:p w14:paraId="529EEB93">
      <w:pPr>
        <w:widowControl/>
        <w:snapToGrid w:val="0"/>
        <w:spacing w:line="288" w:lineRule="auto"/>
        <w:ind w:left="376"/>
        <w:jc w:val="center"/>
        <w:rPr>
          <w:rFonts w:ascii="仿宋_GB2312" w:hAnsi="仿宋_GB2312" w:eastAsia="仿宋_GB2312"/>
          <w:b/>
          <w:bCs/>
          <w:sz w:val="36"/>
        </w:rPr>
      </w:pPr>
      <w:r>
        <w:rPr>
          <w:rFonts w:ascii="仿宋_GB2312" w:hAnsi="仿宋_GB2312" w:eastAsia="仿宋_GB2312"/>
          <w:b/>
          <w:bCs/>
          <w:sz w:val="36"/>
        </w:rPr>
        <w:br w:type="page"/>
      </w:r>
    </w:p>
    <w:p w14:paraId="2D1122EB">
      <w:pPr>
        <w:widowControl/>
        <w:snapToGrid w:val="0"/>
        <w:spacing w:line="288" w:lineRule="auto"/>
        <w:ind w:left="376"/>
        <w:jc w:val="center"/>
        <w:rPr>
          <w:rFonts w:hint="eastAsia" w:ascii="仿宋_GB2312" w:hAnsi="仿宋_GB2312" w:eastAsia="仿宋_GB2312"/>
          <w:b/>
          <w:bCs/>
          <w:sz w:val="36"/>
        </w:rPr>
      </w:pPr>
      <w:r>
        <w:rPr>
          <w:rFonts w:hint="eastAsia" w:ascii="仿宋_GB2312" w:hAnsi="仿宋_GB2312" w:eastAsia="仿宋_GB2312"/>
          <w:b/>
          <w:bCs/>
          <w:sz w:val="36"/>
        </w:rPr>
        <w:t>法定代表人授权委托书</w:t>
      </w:r>
    </w:p>
    <w:p w14:paraId="76F15FD3">
      <w:pPr>
        <w:pStyle w:val="13"/>
      </w:pPr>
    </w:p>
    <w:p w14:paraId="05755BC7">
      <w:pPr>
        <w:widowControl/>
        <w:snapToGrid w:val="0"/>
        <w:spacing w:line="288" w:lineRule="auto"/>
        <w:ind w:left="376"/>
        <w:rPr>
          <w:rFonts w:ascii="仿宋_GB2312" w:hAnsi="仿宋_GB2312" w:eastAsia="仿宋_GB2312"/>
          <w:sz w:val="24"/>
          <w:szCs w:val="28"/>
          <w:u w:val="single"/>
        </w:rPr>
      </w:pPr>
      <w:r>
        <w:rPr>
          <w:rFonts w:hint="eastAsia" w:ascii="仿宋_GB2312" w:hAnsi="仿宋_GB2312" w:eastAsia="仿宋_GB2312"/>
          <w:sz w:val="24"/>
          <w:szCs w:val="28"/>
        </w:rPr>
        <w:t>项目编号：</w:t>
      </w:r>
      <w:r>
        <w:rPr>
          <w:rFonts w:hint="eastAsia" w:ascii="仿宋_GB2312" w:hAnsi="仿宋_GB2312" w:eastAsia="仿宋_GB2312"/>
          <w:sz w:val="24"/>
          <w:szCs w:val="28"/>
          <w:u w:val="single"/>
        </w:rPr>
        <w:t xml:space="preserve">                     </w:t>
      </w:r>
    </w:p>
    <w:p w14:paraId="024EA2EF">
      <w:pPr>
        <w:widowControl/>
        <w:snapToGrid w:val="0"/>
        <w:spacing w:line="288" w:lineRule="auto"/>
        <w:ind w:left="376"/>
        <w:rPr>
          <w:rFonts w:ascii="仿宋_GB2312" w:hAnsi="仿宋_GB2312" w:eastAsia="仿宋_GB2312"/>
          <w:sz w:val="24"/>
          <w:szCs w:val="28"/>
        </w:rPr>
      </w:pPr>
      <w:r>
        <w:rPr>
          <w:rFonts w:hint="eastAsia" w:ascii="仿宋_GB2312" w:hAnsi="仿宋_GB2312" w:eastAsia="仿宋_GB2312"/>
          <w:sz w:val="24"/>
          <w:szCs w:val="28"/>
        </w:rPr>
        <w:t>日    期：</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 xml:space="preserve">年 </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月</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日</w:t>
      </w:r>
    </w:p>
    <w:p w14:paraId="1DCD62CC">
      <w:pPr>
        <w:widowControl/>
        <w:snapToGrid w:val="0"/>
        <w:spacing w:line="288" w:lineRule="auto"/>
        <w:ind w:left="376"/>
        <w:rPr>
          <w:rFonts w:ascii="仿宋_GB2312" w:hAnsi="仿宋_GB2312" w:eastAsia="仿宋_GB2312"/>
          <w:sz w:val="24"/>
          <w:szCs w:val="28"/>
        </w:rPr>
      </w:pPr>
    </w:p>
    <w:p w14:paraId="6B53F9E3">
      <w:pPr>
        <w:widowControl/>
        <w:snapToGrid w:val="0"/>
        <w:spacing w:line="288" w:lineRule="auto"/>
        <w:ind w:left="376"/>
        <w:rPr>
          <w:rFonts w:ascii="仿宋_GB2312" w:hAnsi="仿宋_GB2312" w:eastAsia="仿宋_GB2312"/>
          <w:sz w:val="24"/>
          <w:szCs w:val="28"/>
        </w:rPr>
      </w:pPr>
      <w:r>
        <w:rPr>
          <w:rFonts w:hint="eastAsia" w:ascii="仿宋_GB2312" w:hAnsi="仿宋_GB2312" w:eastAsia="仿宋_GB2312"/>
          <w:sz w:val="24"/>
          <w:szCs w:val="28"/>
        </w:rPr>
        <w:t>南京大学</w:t>
      </w:r>
      <w:r>
        <w:rPr>
          <w:rFonts w:hint="eastAsia" w:ascii="仿宋_GB2312" w:hAnsi="仿宋_GB2312" w:eastAsia="仿宋_GB2312"/>
          <w:sz w:val="24"/>
          <w:szCs w:val="28"/>
          <w:lang w:val="en-US" w:eastAsia="zh-CN"/>
        </w:rPr>
        <w:t>后勤服务集团物业中心</w:t>
      </w:r>
      <w:r>
        <w:rPr>
          <w:rFonts w:hint="eastAsia" w:ascii="仿宋_GB2312" w:hAnsi="仿宋_GB2312" w:eastAsia="仿宋_GB2312"/>
          <w:sz w:val="24"/>
          <w:szCs w:val="28"/>
        </w:rPr>
        <w:t>：</w:t>
      </w:r>
    </w:p>
    <w:p w14:paraId="0FA658C7">
      <w:pPr>
        <w:widowControl/>
        <w:snapToGrid w:val="0"/>
        <w:spacing w:line="288" w:lineRule="auto"/>
        <w:ind w:left="376" w:leftChars="179" w:firstLine="480" w:firstLineChars="200"/>
        <w:rPr>
          <w:rFonts w:ascii="仿宋_GB2312" w:hAnsi="仿宋_GB2312" w:eastAsia="仿宋_GB2312"/>
          <w:sz w:val="24"/>
          <w:szCs w:val="28"/>
        </w:rPr>
      </w:pPr>
      <w:r>
        <w:rPr>
          <w:rFonts w:hint="eastAsia" w:ascii="仿宋_GB2312" w:hAnsi="仿宋_GB2312" w:eastAsia="仿宋_GB2312"/>
          <w:sz w:val="24"/>
          <w:szCs w:val="28"/>
        </w:rPr>
        <w:t>我</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 xml:space="preserve">，系 </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 xml:space="preserve">           </w:t>
      </w:r>
      <w:r>
        <w:rPr>
          <w:rFonts w:hint="eastAsia" w:ascii="仿宋_GB2312" w:hAnsi="仿宋_GB2312" w:eastAsia="仿宋_GB2312"/>
          <w:sz w:val="24"/>
          <w:szCs w:val="28"/>
        </w:rPr>
        <w:t>（供应商名称）的法定代表人，现授权委托</w:t>
      </w:r>
      <w:r>
        <w:rPr>
          <w:rFonts w:hint="eastAsia" w:ascii="仿宋_GB2312" w:hAnsi="仿宋_GB2312" w:eastAsia="仿宋_GB2312"/>
          <w:sz w:val="24"/>
          <w:szCs w:val="28"/>
          <w:u w:val="single"/>
        </w:rPr>
        <w:t xml:space="preserve">                  （身份证号：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w:t>
      </w:r>
      <w:r>
        <w:rPr>
          <w:rFonts w:hint="eastAsia" w:ascii="仿宋_GB2312" w:hAnsi="仿宋_GB2312" w:eastAsia="仿宋_GB2312"/>
          <w:sz w:val="24"/>
          <w:szCs w:val="28"/>
        </w:rPr>
        <w:t>为我公司代理人，参加南京大学</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rPr>
        <w:t>采购的响应活动。</w:t>
      </w:r>
    </w:p>
    <w:p w14:paraId="7BA87F90">
      <w:pPr>
        <w:widowControl/>
        <w:snapToGrid w:val="0"/>
        <w:spacing w:line="288" w:lineRule="auto"/>
        <w:ind w:left="376" w:leftChars="179" w:firstLine="480" w:firstLineChars="200"/>
        <w:rPr>
          <w:rFonts w:ascii="仿宋_GB2312" w:hAnsi="仿宋_GB2312" w:eastAsia="仿宋_GB2312"/>
          <w:sz w:val="24"/>
          <w:szCs w:val="28"/>
        </w:rPr>
      </w:pPr>
      <w:r>
        <w:rPr>
          <w:rFonts w:hint="eastAsia" w:ascii="仿宋_GB2312" w:hAnsi="仿宋_GB2312" w:eastAsia="仿宋_GB2312"/>
          <w:sz w:val="24"/>
          <w:szCs w:val="28"/>
        </w:rPr>
        <w:t>代理人在响应和合同谈判过程中所签署的一切文件和处理与之有关的一切事务，我公司均予以承认。</w:t>
      </w:r>
    </w:p>
    <w:p w14:paraId="0A32BD23">
      <w:pPr>
        <w:widowControl/>
        <w:snapToGrid w:val="0"/>
        <w:spacing w:line="288" w:lineRule="auto"/>
        <w:ind w:left="376" w:leftChars="179" w:firstLine="480" w:firstLineChars="200"/>
        <w:rPr>
          <w:rFonts w:ascii="仿宋_GB2312" w:hAnsi="仿宋_GB2312" w:eastAsia="仿宋_GB2312"/>
          <w:sz w:val="24"/>
          <w:szCs w:val="28"/>
        </w:rPr>
      </w:pPr>
      <w:r>
        <w:rPr>
          <w:rFonts w:hint="eastAsia" w:ascii="仿宋_GB2312" w:hAnsi="仿宋_GB2312" w:eastAsia="仿宋_GB2312"/>
          <w:sz w:val="24"/>
          <w:szCs w:val="28"/>
        </w:rPr>
        <w:t>在撤消授权的书面通知以前，本授权书一直有效。代理人在授权书有效期内签署的所有文件不因授权的撤消而失效。本授权书的有效期自响应开始至合同履行完毕止。</w:t>
      </w:r>
    </w:p>
    <w:p w14:paraId="578EAB13">
      <w:pPr>
        <w:widowControl/>
        <w:snapToGrid w:val="0"/>
        <w:spacing w:line="288" w:lineRule="auto"/>
        <w:ind w:left="376" w:leftChars="179" w:firstLine="480" w:firstLineChars="200"/>
        <w:rPr>
          <w:rFonts w:ascii="仿宋_GB2312" w:hAnsi="仿宋_GB2312" w:eastAsia="仿宋_GB2312"/>
          <w:sz w:val="24"/>
          <w:szCs w:val="28"/>
        </w:rPr>
      </w:pPr>
      <w:r>
        <w:rPr>
          <w:rFonts w:hint="eastAsia" w:ascii="仿宋_GB2312" w:hAnsi="仿宋_GB2312" w:eastAsia="仿宋_GB2312"/>
          <w:sz w:val="24"/>
          <w:szCs w:val="28"/>
        </w:rPr>
        <w:t>代理人无转委权。特此委托。</w:t>
      </w:r>
    </w:p>
    <w:p w14:paraId="1745DD0F">
      <w:pPr>
        <w:widowControl/>
        <w:snapToGrid w:val="0"/>
        <w:spacing w:line="288" w:lineRule="auto"/>
        <w:ind w:left="376" w:leftChars="179" w:firstLine="480" w:firstLineChars="200"/>
        <w:rPr>
          <w:rFonts w:ascii="仿宋_GB2312" w:hAnsi="仿宋_GB2312" w:eastAsia="仿宋_GB2312"/>
          <w:sz w:val="24"/>
          <w:szCs w:val="28"/>
        </w:rPr>
      </w:pPr>
    </w:p>
    <w:p w14:paraId="6E3E442A">
      <w:pPr>
        <w:widowControl/>
        <w:snapToGrid w:val="0"/>
        <w:spacing w:line="288" w:lineRule="auto"/>
        <w:ind w:left="376"/>
        <w:rPr>
          <w:rFonts w:ascii="仿宋_GB2312" w:hAnsi="仿宋_GB2312" w:eastAsia="仿宋_GB2312"/>
          <w:sz w:val="24"/>
          <w:szCs w:val="28"/>
        </w:rPr>
      </w:pPr>
      <w:r>
        <w:rPr>
          <w:rFonts w:hint="eastAsia" w:ascii="仿宋_GB2312" w:hAnsi="仿宋_GB2312" w:eastAsia="仿宋_GB2312"/>
          <w:sz w:val="24"/>
          <w:szCs w:val="28"/>
        </w:rPr>
        <w:t>法定代表人（签章）：</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p>
    <w:p w14:paraId="65C9F68B">
      <w:pPr>
        <w:widowControl/>
        <w:snapToGrid w:val="0"/>
        <w:spacing w:line="288" w:lineRule="auto"/>
        <w:ind w:left="376"/>
        <w:rPr>
          <w:rFonts w:ascii="仿宋_GB2312" w:hAnsi="仿宋_GB2312" w:eastAsia="仿宋_GB2312"/>
          <w:sz w:val="24"/>
          <w:szCs w:val="28"/>
          <w:u w:val="single"/>
        </w:rPr>
      </w:pPr>
      <w:r>
        <w:rPr>
          <w:rFonts w:hint="eastAsia" w:ascii="仿宋_GB2312" w:hAnsi="仿宋_GB2312" w:eastAsia="仿宋_GB2312"/>
          <w:spacing w:val="40"/>
          <w:kern w:val="0"/>
          <w:sz w:val="24"/>
          <w:szCs w:val="28"/>
          <w:fitText w:val="1200" w:id="-2036676096"/>
        </w:rPr>
        <w:t>授权代</w:t>
      </w:r>
      <w:r>
        <w:rPr>
          <w:rFonts w:hint="eastAsia" w:ascii="仿宋_GB2312" w:hAnsi="仿宋_GB2312" w:eastAsia="仿宋_GB2312"/>
          <w:spacing w:val="0"/>
          <w:kern w:val="0"/>
          <w:sz w:val="24"/>
          <w:szCs w:val="28"/>
          <w:fitText w:val="1200" w:id="-2036676096"/>
        </w:rPr>
        <w:t>表</w:t>
      </w:r>
      <w:r>
        <w:rPr>
          <w:rFonts w:hint="eastAsia" w:ascii="仿宋_GB2312" w:hAnsi="仿宋_GB2312" w:eastAsia="仿宋_GB2312"/>
          <w:sz w:val="24"/>
          <w:szCs w:val="28"/>
        </w:rPr>
        <w:t>（签字）：</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 xml:space="preserve"> </w:t>
      </w:r>
    </w:p>
    <w:p w14:paraId="100412EF">
      <w:pPr>
        <w:widowControl/>
        <w:snapToGrid w:val="0"/>
        <w:spacing w:line="288" w:lineRule="auto"/>
        <w:ind w:left="376"/>
        <w:rPr>
          <w:rFonts w:ascii="仿宋_GB2312" w:hAnsi="仿宋_GB2312" w:eastAsia="仿宋_GB2312"/>
          <w:sz w:val="24"/>
          <w:szCs w:val="28"/>
        </w:rPr>
      </w:pPr>
      <w:r>
        <w:rPr>
          <w:rFonts w:hint="eastAsia" w:ascii="仿宋_GB2312" w:hAnsi="仿宋_GB2312" w:eastAsia="仿宋_GB2312"/>
          <w:sz w:val="24"/>
          <w:szCs w:val="28"/>
        </w:rPr>
        <w:t xml:space="preserve">供 </w:t>
      </w:r>
      <w:r>
        <w:rPr>
          <w:rFonts w:ascii="仿宋_GB2312" w:hAnsi="仿宋_GB2312" w:eastAsia="仿宋_GB2312"/>
          <w:sz w:val="24"/>
          <w:szCs w:val="28"/>
        </w:rPr>
        <w:t xml:space="preserve"> </w:t>
      </w:r>
      <w:r>
        <w:rPr>
          <w:rFonts w:hint="eastAsia" w:ascii="仿宋_GB2312" w:hAnsi="仿宋_GB2312" w:eastAsia="仿宋_GB2312"/>
          <w:sz w:val="24"/>
          <w:szCs w:val="28"/>
        </w:rPr>
        <w:t>应  商（盖章）：</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u w:val="single"/>
        </w:rPr>
        <w:t xml:space="preserve"> </w:t>
      </w:r>
    </w:p>
    <w:p w14:paraId="0757058A">
      <w:pPr>
        <w:widowControl/>
        <w:snapToGrid w:val="0"/>
        <w:spacing w:line="288" w:lineRule="auto"/>
        <w:ind w:left="376"/>
        <w:rPr>
          <w:rFonts w:ascii="仿宋_GB2312" w:hAnsi="仿宋_GB2312" w:eastAsia="仿宋_GB2312"/>
          <w:sz w:val="24"/>
          <w:szCs w:val="28"/>
        </w:rPr>
      </w:pPr>
      <w:r>
        <w:rPr>
          <w:rFonts w:hint="eastAsia" w:ascii="仿宋_GB2312" w:hAnsi="仿宋_GB2312" w:eastAsia="仿宋_GB2312"/>
          <w:sz w:val="24"/>
          <w:szCs w:val="28"/>
        </w:rPr>
        <w:t>日              期：</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rPr>
        <w:t xml:space="preserve">年 </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rPr>
        <w:t>月</w:t>
      </w:r>
      <w:r>
        <w:rPr>
          <w:rFonts w:hint="eastAsia" w:ascii="仿宋_GB2312" w:hAnsi="仿宋_GB2312" w:eastAsia="仿宋_GB2312"/>
          <w:sz w:val="24"/>
          <w:szCs w:val="28"/>
          <w:u w:val="single"/>
        </w:rPr>
        <w:t xml:space="preserve">  </w:t>
      </w:r>
      <w:r>
        <w:rPr>
          <w:rFonts w:ascii="仿宋_GB2312" w:hAnsi="仿宋_GB2312" w:eastAsia="仿宋_GB2312"/>
          <w:sz w:val="24"/>
          <w:szCs w:val="28"/>
          <w:u w:val="single"/>
        </w:rPr>
        <w:t xml:space="preserve">      </w:t>
      </w:r>
      <w:r>
        <w:rPr>
          <w:rFonts w:hint="eastAsia" w:ascii="仿宋_GB2312" w:hAnsi="仿宋_GB2312" w:eastAsia="仿宋_GB2312"/>
          <w:sz w:val="24"/>
          <w:szCs w:val="28"/>
        </w:rPr>
        <w:t>日</w:t>
      </w:r>
    </w:p>
    <w:p w14:paraId="307C20C7">
      <w:pPr>
        <w:widowControl/>
        <w:snapToGrid w:val="0"/>
        <w:spacing w:line="288" w:lineRule="auto"/>
        <w:rPr>
          <w:rFonts w:ascii="仿宋_GB2312" w:hAnsi="仿宋_GB2312" w:eastAsia="仿宋_GB2312"/>
          <w:sz w:val="24"/>
          <w:szCs w:val="28"/>
        </w:rPr>
      </w:pPr>
    </w:p>
    <w:p w14:paraId="25023B20">
      <w:pPr>
        <w:widowControl/>
        <w:snapToGrid w:val="0"/>
        <w:spacing w:line="288" w:lineRule="auto"/>
        <w:rPr>
          <w:rFonts w:ascii="仿宋_GB2312" w:hAnsi="仿宋_GB2312" w:eastAsia="仿宋_GB2312"/>
          <w:sz w:val="24"/>
          <w:szCs w:val="28"/>
        </w:rPr>
      </w:pPr>
    </w:p>
    <w:p w14:paraId="61A30361">
      <w:pPr>
        <w:widowControl/>
        <w:snapToGrid w:val="0"/>
        <w:spacing w:line="288" w:lineRule="auto"/>
        <w:rPr>
          <w:rFonts w:ascii="仿宋_GB2312" w:hAnsi="仿宋_GB2312" w:eastAsia="仿宋_GB2312"/>
          <w:sz w:val="24"/>
          <w:szCs w:val="28"/>
        </w:rPr>
      </w:pPr>
    </w:p>
    <w:p w14:paraId="45C58863">
      <w:pPr>
        <w:widowControl/>
        <w:jc w:val="left"/>
        <w:rPr>
          <w:rFonts w:ascii="仿宋_GB2312" w:hAnsi="仿宋_GB2312" w:eastAsia="仿宋_GB2312"/>
          <w:sz w:val="24"/>
          <w:szCs w:val="28"/>
        </w:rPr>
      </w:pPr>
      <w:r>
        <w:rPr>
          <w:rFonts w:ascii="仿宋_GB2312" w:hAnsi="仿宋_GB2312" w:eastAsia="仿宋_GB2312"/>
          <w:sz w:val="24"/>
          <w:szCs w:val="28"/>
        </w:rPr>
        <w:br w:type="page"/>
      </w:r>
    </w:p>
    <w:p w14:paraId="14A84B8F">
      <w:pPr>
        <w:widowControl/>
        <w:snapToGrid w:val="0"/>
        <w:spacing w:line="288" w:lineRule="auto"/>
        <w:ind w:left="376"/>
        <w:jc w:val="center"/>
        <w:rPr>
          <w:rFonts w:ascii="仿宋_GB2312" w:hAnsi="仿宋_GB2312" w:eastAsia="仿宋_GB2312"/>
          <w:b/>
          <w:bCs/>
          <w:sz w:val="36"/>
        </w:rPr>
      </w:pPr>
      <w:r>
        <w:rPr>
          <w:rFonts w:hint="eastAsia" w:ascii="仿宋_GB2312" w:hAnsi="仿宋_GB2312" w:eastAsia="仿宋_GB2312"/>
          <w:b/>
          <w:bCs/>
          <w:sz w:val="36"/>
        </w:rPr>
        <w:t>报价一览表</w:t>
      </w:r>
    </w:p>
    <w:p w14:paraId="17676D17">
      <w:pPr>
        <w:spacing w:line="360" w:lineRule="auto"/>
        <w:rPr>
          <w:rFonts w:hint="eastAsia" w:ascii="仿宋_GB2312" w:hAnsi="仿宋_GB2312" w:eastAsia="仿宋_GB2312"/>
          <w:snapToGrid w:val="0"/>
          <w:sz w:val="24"/>
          <w:szCs w:val="24"/>
          <w:u w:val="single"/>
        </w:rPr>
      </w:pPr>
      <w:r>
        <w:rPr>
          <w:rFonts w:hint="eastAsia" w:ascii="仿宋_GB2312" w:hAnsi="仿宋_GB2312" w:eastAsia="仿宋_GB2312"/>
          <w:sz w:val="24"/>
        </w:rPr>
        <w:t>项目名称</w:t>
      </w:r>
      <w:r>
        <w:rPr>
          <w:rFonts w:hint="eastAsia" w:ascii="仿宋_GB2312" w:hAnsi="仿宋_GB2312" w:eastAsia="仿宋_GB2312"/>
          <w:sz w:val="24"/>
          <w:lang w:eastAsia="zh-CN"/>
        </w:rPr>
        <w:t>：</w:t>
      </w:r>
      <w:r>
        <w:rPr>
          <w:rFonts w:hint="eastAsia" w:ascii="仿宋_GB2312" w:hAnsi="仿宋_GB2312" w:eastAsia="仿宋_GB2312"/>
          <w:snapToGrid w:val="0"/>
          <w:sz w:val="24"/>
          <w:szCs w:val="24"/>
          <w:u w:val="single"/>
        </w:rPr>
        <w:t xml:space="preserve"> </w:t>
      </w:r>
      <w:r>
        <w:rPr>
          <w:rFonts w:hint="eastAsia" w:ascii="仿宋_GB2312" w:hAnsi="仿宋_GB2312" w:eastAsia="仿宋_GB2312"/>
          <w:snapToGrid w:val="0"/>
          <w:sz w:val="24"/>
          <w:szCs w:val="24"/>
          <w:u w:val="single"/>
          <w:lang w:val="en-US" w:eastAsia="zh-CN"/>
        </w:rPr>
        <w:t>南京大学后勤服务集团物业中心杜厦图书馆贵宾厅沙发茶几采购</w:t>
      </w:r>
      <w:r>
        <w:rPr>
          <w:rFonts w:hint="eastAsia" w:ascii="仿宋_GB2312" w:hAnsi="仿宋_GB2312" w:eastAsia="仿宋_GB2312"/>
          <w:snapToGrid w:val="0"/>
          <w:sz w:val="24"/>
          <w:szCs w:val="24"/>
          <w:u w:val="single"/>
        </w:rPr>
        <w:t>项目</w:t>
      </w:r>
    </w:p>
    <w:p w14:paraId="75D0D169">
      <w:pPr>
        <w:spacing w:line="360" w:lineRule="auto"/>
        <w:rPr>
          <w:rFonts w:ascii="仿宋_GB2312" w:hAnsi="仿宋_GB2312" w:eastAsia="仿宋_GB2312"/>
          <w:sz w:val="24"/>
          <w:u w:val="single"/>
        </w:rPr>
      </w:pPr>
      <w:r>
        <w:rPr>
          <w:rFonts w:hint="eastAsia" w:ascii="仿宋_GB2312" w:hAnsi="仿宋_GB2312" w:eastAsia="仿宋_GB2312"/>
          <w:sz w:val="24"/>
        </w:rPr>
        <w:t>项目编号：</w:t>
      </w:r>
      <w:r>
        <w:rPr>
          <w:rFonts w:hint="eastAsia" w:ascii="仿宋_GB2312" w:hAnsi="仿宋_GB2312" w:eastAsia="仿宋_GB2312"/>
          <w:sz w:val="24"/>
          <w:u w:val="single"/>
        </w:rPr>
        <w:t xml:space="preserve"> </w:t>
      </w:r>
      <w:r>
        <w:rPr>
          <w:rFonts w:hint="eastAsia" w:ascii="仿宋_GB2312" w:hAnsi="仿宋_GB2312" w:eastAsia="仿宋_GB2312" w:cs="Times New Roman"/>
          <w:sz w:val="24"/>
          <w:u w:val="single"/>
        </w:rPr>
        <w:t>HQWYCG202</w:t>
      </w:r>
      <w:r>
        <w:rPr>
          <w:rFonts w:hint="eastAsia" w:ascii="仿宋_GB2312" w:hAnsi="仿宋_GB2312" w:eastAsia="仿宋_GB2312" w:cs="Times New Roman"/>
          <w:sz w:val="24"/>
          <w:u w:val="single"/>
          <w:lang w:val="en-US" w:eastAsia="zh-CN"/>
        </w:rPr>
        <w:t>6</w:t>
      </w:r>
      <w:r>
        <w:rPr>
          <w:rFonts w:hint="eastAsia" w:ascii="仿宋_GB2312" w:hAnsi="仿宋_GB2312" w:eastAsia="仿宋_GB2312" w:cs="Times New Roman"/>
          <w:sz w:val="24"/>
          <w:u w:val="single"/>
        </w:rPr>
        <w:t>0</w:t>
      </w:r>
      <w:r>
        <w:rPr>
          <w:rFonts w:hint="eastAsia" w:ascii="仿宋_GB2312" w:hAnsi="仿宋_GB2312" w:eastAsia="仿宋_GB2312" w:cs="Times New Roman"/>
          <w:sz w:val="24"/>
          <w:u w:val="single"/>
          <w:lang w:val="en-US" w:eastAsia="zh-CN"/>
        </w:rPr>
        <w:t>12</w:t>
      </w:r>
      <w:r>
        <w:rPr>
          <w:rFonts w:hint="eastAsia" w:ascii="仿宋_GB2312" w:hAnsi="仿宋_GB2312" w:eastAsia="仿宋_GB2312" w:cs="Times New Roman"/>
          <w:sz w:val="24"/>
          <w:u w:val="none"/>
        </w:rPr>
        <w:t xml:space="preserve"> </w:t>
      </w:r>
    </w:p>
    <w:p w14:paraId="66FEA2FA">
      <w:pPr>
        <w:spacing w:line="276" w:lineRule="auto"/>
        <w:rPr>
          <w:rFonts w:ascii="仿宋_GB2312" w:hAnsi="仿宋_GB2312" w:eastAsia="仿宋_GB2312"/>
          <w:sz w:val="24"/>
          <w:u w:val="single"/>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1539"/>
        <w:gridCol w:w="1060"/>
        <w:gridCol w:w="2485"/>
        <w:gridCol w:w="968"/>
        <w:gridCol w:w="788"/>
        <w:gridCol w:w="952"/>
      </w:tblGrid>
      <w:tr w14:paraId="6CE2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707" w:type="dxa"/>
            <w:shd w:val="clear" w:color="auto" w:fill="auto"/>
            <w:vAlign w:val="center"/>
          </w:tcPr>
          <w:p w14:paraId="51BF3825">
            <w:pPr>
              <w:spacing w:line="276" w:lineRule="auto"/>
              <w:jc w:val="center"/>
              <w:rPr>
                <w:rFonts w:ascii="仿宋_GB2312" w:hAnsi="仿宋_GB2312" w:eastAsia="仿宋_GB2312"/>
                <w:b/>
                <w:sz w:val="24"/>
              </w:rPr>
            </w:pPr>
            <w:r>
              <w:rPr>
                <w:rFonts w:hint="eastAsia" w:ascii="仿宋_GB2312" w:hAnsi="仿宋_GB2312" w:eastAsia="仿宋_GB2312"/>
                <w:b/>
                <w:sz w:val="24"/>
              </w:rPr>
              <w:t>序号</w:t>
            </w:r>
          </w:p>
        </w:tc>
        <w:tc>
          <w:tcPr>
            <w:tcW w:w="1539" w:type="dxa"/>
            <w:shd w:val="clear" w:color="auto" w:fill="auto"/>
            <w:vAlign w:val="center"/>
          </w:tcPr>
          <w:p w14:paraId="2FD9CFCA">
            <w:pPr>
              <w:spacing w:line="276" w:lineRule="auto"/>
              <w:jc w:val="center"/>
              <w:rPr>
                <w:rFonts w:ascii="仿宋_GB2312" w:hAnsi="仿宋_GB2312" w:eastAsia="仿宋_GB2312"/>
                <w:b/>
                <w:sz w:val="24"/>
              </w:rPr>
            </w:pPr>
            <w:r>
              <w:rPr>
                <w:rFonts w:hint="eastAsia" w:ascii="仿宋_GB2312" w:hAnsi="仿宋_GB2312" w:eastAsia="仿宋_GB2312"/>
                <w:b/>
                <w:sz w:val="24"/>
              </w:rPr>
              <w:t>产品名称</w:t>
            </w:r>
          </w:p>
        </w:tc>
        <w:tc>
          <w:tcPr>
            <w:tcW w:w="1060" w:type="dxa"/>
            <w:shd w:val="clear" w:color="auto" w:fill="auto"/>
            <w:vAlign w:val="center"/>
          </w:tcPr>
          <w:p w14:paraId="520544E2">
            <w:pPr>
              <w:spacing w:line="276" w:lineRule="auto"/>
              <w:jc w:val="center"/>
              <w:rPr>
                <w:rFonts w:ascii="仿宋_GB2312" w:hAnsi="仿宋_GB2312" w:eastAsia="仿宋_GB2312"/>
                <w:b/>
                <w:sz w:val="24"/>
              </w:rPr>
            </w:pPr>
            <w:r>
              <w:rPr>
                <w:rFonts w:hint="eastAsia" w:ascii="仿宋_GB2312" w:hAnsi="仿宋_GB2312" w:eastAsia="仿宋_GB2312"/>
                <w:b/>
                <w:sz w:val="24"/>
              </w:rPr>
              <w:t>品牌</w:t>
            </w:r>
          </w:p>
        </w:tc>
        <w:tc>
          <w:tcPr>
            <w:tcW w:w="2485" w:type="dxa"/>
            <w:shd w:val="clear" w:color="auto" w:fill="auto"/>
            <w:vAlign w:val="center"/>
          </w:tcPr>
          <w:p w14:paraId="2F307D66">
            <w:pPr>
              <w:spacing w:line="276" w:lineRule="auto"/>
              <w:jc w:val="center"/>
              <w:rPr>
                <w:rFonts w:hint="default" w:ascii="仿宋_GB2312" w:hAnsi="仿宋_GB2312" w:eastAsia="仿宋_GB2312"/>
                <w:b/>
                <w:sz w:val="24"/>
                <w:lang w:val="en-US" w:eastAsia="zh-CN"/>
              </w:rPr>
            </w:pPr>
            <w:r>
              <w:rPr>
                <w:rFonts w:hint="eastAsia" w:ascii="仿宋_GB2312" w:hAnsi="仿宋_GB2312" w:eastAsia="仿宋_GB2312"/>
                <w:b/>
                <w:sz w:val="24"/>
              </w:rPr>
              <w:t>型号</w:t>
            </w:r>
            <w:r>
              <w:rPr>
                <w:rFonts w:hint="eastAsia" w:ascii="仿宋_GB2312" w:hAnsi="仿宋_GB2312" w:eastAsia="仿宋_GB2312"/>
                <w:b/>
                <w:sz w:val="24"/>
                <w:lang w:val="en-US" w:eastAsia="zh-CN"/>
              </w:rPr>
              <w:t>/技术参数</w:t>
            </w:r>
          </w:p>
        </w:tc>
        <w:tc>
          <w:tcPr>
            <w:tcW w:w="968" w:type="dxa"/>
            <w:shd w:val="clear" w:color="auto" w:fill="auto"/>
            <w:vAlign w:val="center"/>
          </w:tcPr>
          <w:p w14:paraId="3E6F9A9F">
            <w:pPr>
              <w:spacing w:line="276" w:lineRule="auto"/>
              <w:jc w:val="center"/>
              <w:rPr>
                <w:rFonts w:ascii="仿宋_GB2312" w:hAnsi="仿宋_GB2312" w:eastAsia="仿宋_GB2312"/>
                <w:b/>
                <w:sz w:val="24"/>
              </w:rPr>
            </w:pPr>
            <w:r>
              <w:rPr>
                <w:rFonts w:hint="eastAsia" w:ascii="仿宋_GB2312" w:hAnsi="仿宋_GB2312" w:eastAsia="仿宋_GB2312"/>
                <w:b/>
                <w:sz w:val="24"/>
              </w:rPr>
              <w:t>单价</w:t>
            </w:r>
          </w:p>
        </w:tc>
        <w:tc>
          <w:tcPr>
            <w:tcW w:w="788" w:type="dxa"/>
            <w:shd w:val="clear" w:color="auto" w:fill="auto"/>
            <w:vAlign w:val="center"/>
          </w:tcPr>
          <w:p w14:paraId="5A8B9EB3">
            <w:pPr>
              <w:spacing w:line="276" w:lineRule="auto"/>
              <w:jc w:val="center"/>
              <w:rPr>
                <w:rFonts w:ascii="仿宋_GB2312" w:hAnsi="仿宋_GB2312" w:eastAsia="仿宋_GB2312"/>
                <w:b/>
                <w:sz w:val="24"/>
              </w:rPr>
            </w:pPr>
            <w:r>
              <w:rPr>
                <w:rFonts w:hint="eastAsia" w:ascii="仿宋_GB2312" w:hAnsi="仿宋_GB2312" w:eastAsia="仿宋_GB2312"/>
                <w:b/>
                <w:sz w:val="24"/>
              </w:rPr>
              <w:t>数量</w:t>
            </w:r>
          </w:p>
        </w:tc>
        <w:tc>
          <w:tcPr>
            <w:tcW w:w="952" w:type="dxa"/>
            <w:shd w:val="clear" w:color="auto" w:fill="auto"/>
            <w:vAlign w:val="center"/>
          </w:tcPr>
          <w:p w14:paraId="39542A2B">
            <w:pPr>
              <w:spacing w:line="276" w:lineRule="auto"/>
              <w:jc w:val="center"/>
              <w:rPr>
                <w:rFonts w:ascii="仿宋_GB2312" w:hAnsi="仿宋_GB2312" w:eastAsia="仿宋_GB2312"/>
                <w:b/>
                <w:sz w:val="24"/>
              </w:rPr>
            </w:pPr>
            <w:r>
              <w:rPr>
                <w:rFonts w:hint="eastAsia" w:ascii="仿宋_GB2312" w:hAnsi="仿宋_GB2312" w:eastAsia="仿宋_GB2312"/>
                <w:b/>
                <w:sz w:val="24"/>
              </w:rPr>
              <w:t>总价</w:t>
            </w:r>
          </w:p>
        </w:tc>
      </w:tr>
      <w:tr w14:paraId="213A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trPr>
        <w:tc>
          <w:tcPr>
            <w:tcW w:w="707" w:type="dxa"/>
            <w:shd w:val="clear" w:color="auto" w:fill="auto"/>
            <w:vAlign w:val="center"/>
          </w:tcPr>
          <w:p w14:paraId="110590A7">
            <w:pPr>
              <w:spacing w:line="276" w:lineRule="auto"/>
              <w:jc w:val="center"/>
              <w:rPr>
                <w:rFonts w:hint="default" w:ascii="仿宋_GB2312" w:hAnsi="仿宋_GB2312" w:eastAsia="仿宋_GB2312"/>
                <w:sz w:val="24"/>
                <w:lang w:val="en-US" w:eastAsia="zh-CN"/>
              </w:rPr>
            </w:pPr>
            <w:r>
              <w:rPr>
                <w:rFonts w:hint="eastAsia" w:ascii="仿宋_GB2312" w:hAnsi="仿宋_GB2312" w:eastAsia="仿宋_GB2312"/>
                <w:sz w:val="24"/>
                <w:lang w:val="en-US" w:eastAsia="zh-CN"/>
              </w:rPr>
              <w:t>1</w:t>
            </w:r>
          </w:p>
        </w:tc>
        <w:tc>
          <w:tcPr>
            <w:tcW w:w="1539" w:type="dxa"/>
            <w:shd w:val="clear" w:color="auto" w:fill="auto"/>
            <w:vAlign w:val="center"/>
          </w:tcPr>
          <w:p w14:paraId="1B10A55C">
            <w:pPr>
              <w:spacing w:line="276" w:lineRule="auto"/>
              <w:jc w:val="center"/>
              <w:rPr>
                <w:rFonts w:hint="default"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沙发</w:t>
            </w:r>
          </w:p>
        </w:tc>
        <w:tc>
          <w:tcPr>
            <w:tcW w:w="1060" w:type="dxa"/>
            <w:shd w:val="clear" w:color="auto" w:fill="auto"/>
          </w:tcPr>
          <w:p w14:paraId="6155EA56">
            <w:pPr>
              <w:spacing w:line="276" w:lineRule="auto"/>
              <w:jc w:val="center"/>
              <w:rPr>
                <w:rFonts w:ascii="仿宋_GB2312" w:hAnsi="仿宋_GB2312" w:eastAsia="仿宋_GB2312"/>
                <w:sz w:val="24"/>
              </w:rPr>
            </w:pPr>
          </w:p>
        </w:tc>
        <w:tc>
          <w:tcPr>
            <w:tcW w:w="2485" w:type="dxa"/>
            <w:shd w:val="clear" w:color="auto" w:fill="auto"/>
          </w:tcPr>
          <w:p w14:paraId="78713FE8">
            <w:pPr>
              <w:spacing w:line="276" w:lineRule="auto"/>
              <w:jc w:val="center"/>
              <w:rPr>
                <w:rFonts w:ascii="仿宋_GB2312" w:hAnsi="仿宋_GB2312" w:eastAsia="仿宋_GB2312"/>
                <w:sz w:val="24"/>
              </w:rPr>
            </w:pPr>
          </w:p>
        </w:tc>
        <w:tc>
          <w:tcPr>
            <w:tcW w:w="968" w:type="dxa"/>
            <w:shd w:val="clear" w:color="auto" w:fill="auto"/>
          </w:tcPr>
          <w:p w14:paraId="31B02533">
            <w:pPr>
              <w:spacing w:line="276" w:lineRule="auto"/>
              <w:jc w:val="center"/>
              <w:rPr>
                <w:rFonts w:ascii="仿宋_GB2312" w:hAnsi="仿宋_GB2312" w:eastAsia="仿宋_GB2312"/>
                <w:sz w:val="24"/>
              </w:rPr>
            </w:pPr>
          </w:p>
        </w:tc>
        <w:tc>
          <w:tcPr>
            <w:tcW w:w="788" w:type="dxa"/>
            <w:shd w:val="clear" w:color="auto" w:fill="auto"/>
          </w:tcPr>
          <w:p w14:paraId="1364CC0E">
            <w:pPr>
              <w:spacing w:line="276" w:lineRule="auto"/>
              <w:jc w:val="center"/>
              <w:rPr>
                <w:rFonts w:ascii="仿宋_GB2312" w:hAnsi="仿宋_GB2312" w:eastAsia="仿宋_GB2312"/>
                <w:sz w:val="24"/>
              </w:rPr>
            </w:pPr>
          </w:p>
        </w:tc>
        <w:tc>
          <w:tcPr>
            <w:tcW w:w="952" w:type="dxa"/>
            <w:shd w:val="clear" w:color="auto" w:fill="auto"/>
          </w:tcPr>
          <w:p w14:paraId="79B26AA1">
            <w:pPr>
              <w:spacing w:line="276" w:lineRule="auto"/>
              <w:jc w:val="center"/>
              <w:rPr>
                <w:rFonts w:ascii="仿宋_GB2312" w:hAnsi="仿宋_GB2312" w:eastAsia="仿宋_GB2312"/>
                <w:sz w:val="24"/>
              </w:rPr>
            </w:pPr>
          </w:p>
        </w:tc>
      </w:tr>
      <w:tr w14:paraId="3338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trPr>
        <w:tc>
          <w:tcPr>
            <w:tcW w:w="707" w:type="dxa"/>
            <w:shd w:val="clear" w:color="auto" w:fill="auto"/>
            <w:vAlign w:val="center"/>
          </w:tcPr>
          <w:p w14:paraId="4BF1E72D">
            <w:pPr>
              <w:spacing w:line="276" w:lineRule="auto"/>
              <w:jc w:val="center"/>
              <w:rPr>
                <w:rFonts w:hint="eastAsia" w:ascii="仿宋_GB2312" w:hAnsi="仿宋_GB2312" w:eastAsia="仿宋_GB2312" w:cs="Times New Roman"/>
                <w:kern w:val="2"/>
                <w:sz w:val="24"/>
                <w:szCs w:val="24"/>
                <w:lang w:val="en-US" w:eastAsia="zh-CN" w:bidi="ar-SA"/>
              </w:rPr>
            </w:pPr>
            <w:r>
              <w:rPr>
                <w:rFonts w:hint="eastAsia" w:ascii="仿宋_GB2312" w:hAnsi="仿宋_GB2312" w:eastAsia="仿宋_GB2312"/>
                <w:sz w:val="24"/>
                <w:lang w:val="en-US" w:eastAsia="zh-CN"/>
              </w:rPr>
              <w:t>2</w:t>
            </w:r>
          </w:p>
        </w:tc>
        <w:tc>
          <w:tcPr>
            <w:tcW w:w="1539" w:type="dxa"/>
            <w:shd w:val="clear" w:color="auto" w:fill="auto"/>
            <w:vAlign w:val="center"/>
          </w:tcPr>
          <w:p w14:paraId="1A3E7900">
            <w:pPr>
              <w:spacing w:line="276" w:lineRule="auto"/>
              <w:jc w:val="center"/>
              <w:rPr>
                <w:rFonts w:ascii="仿宋_GB2312" w:hAnsi="仿宋_GB2312" w:eastAsia="仿宋_GB2312" w:cs="Times New Roman"/>
                <w:b w:val="0"/>
                <w:bCs w:val="0"/>
                <w:kern w:val="2"/>
                <w:sz w:val="24"/>
                <w:szCs w:val="24"/>
                <w:lang w:val="en-US" w:eastAsia="zh-CN" w:bidi="ar-SA"/>
              </w:rPr>
            </w:pPr>
            <w:r>
              <w:rPr>
                <w:rFonts w:hint="eastAsia" w:ascii="仿宋" w:hAnsi="仿宋" w:eastAsia="仿宋" w:cs="仿宋"/>
                <w:b w:val="0"/>
                <w:bCs w:val="0"/>
                <w:color w:val="000000"/>
                <w:kern w:val="0"/>
                <w:sz w:val="24"/>
                <w:szCs w:val="24"/>
                <w:lang w:val="en-US" w:eastAsia="zh-CN"/>
              </w:rPr>
              <w:t>茶几</w:t>
            </w:r>
          </w:p>
        </w:tc>
        <w:tc>
          <w:tcPr>
            <w:tcW w:w="1060" w:type="dxa"/>
            <w:shd w:val="clear" w:color="auto" w:fill="auto"/>
          </w:tcPr>
          <w:p w14:paraId="69B4ABB2">
            <w:pPr>
              <w:spacing w:line="276" w:lineRule="auto"/>
              <w:jc w:val="center"/>
              <w:rPr>
                <w:rFonts w:ascii="仿宋_GB2312" w:hAnsi="仿宋_GB2312" w:eastAsia="仿宋_GB2312"/>
                <w:sz w:val="24"/>
              </w:rPr>
            </w:pPr>
          </w:p>
        </w:tc>
        <w:tc>
          <w:tcPr>
            <w:tcW w:w="2485" w:type="dxa"/>
            <w:shd w:val="clear" w:color="auto" w:fill="auto"/>
          </w:tcPr>
          <w:p w14:paraId="532BBC6E">
            <w:pPr>
              <w:spacing w:line="276" w:lineRule="auto"/>
              <w:jc w:val="center"/>
              <w:rPr>
                <w:rFonts w:ascii="仿宋_GB2312" w:hAnsi="仿宋_GB2312" w:eastAsia="仿宋_GB2312"/>
                <w:sz w:val="24"/>
              </w:rPr>
            </w:pPr>
          </w:p>
        </w:tc>
        <w:tc>
          <w:tcPr>
            <w:tcW w:w="968" w:type="dxa"/>
            <w:shd w:val="clear" w:color="auto" w:fill="auto"/>
          </w:tcPr>
          <w:p w14:paraId="2CB34EB4">
            <w:pPr>
              <w:spacing w:line="276" w:lineRule="auto"/>
              <w:jc w:val="center"/>
              <w:rPr>
                <w:rFonts w:ascii="仿宋_GB2312" w:hAnsi="仿宋_GB2312" w:eastAsia="仿宋_GB2312"/>
                <w:sz w:val="24"/>
              </w:rPr>
            </w:pPr>
          </w:p>
        </w:tc>
        <w:tc>
          <w:tcPr>
            <w:tcW w:w="788" w:type="dxa"/>
            <w:shd w:val="clear" w:color="auto" w:fill="auto"/>
          </w:tcPr>
          <w:p w14:paraId="75DF1D2A">
            <w:pPr>
              <w:spacing w:line="276" w:lineRule="auto"/>
              <w:jc w:val="center"/>
              <w:rPr>
                <w:rFonts w:ascii="仿宋_GB2312" w:hAnsi="仿宋_GB2312" w:eastAsia="仿宋_GB2312"/>
                <w:sz w:val="24"/>
              </w:rPr>
            </w:pPr>
          </w:p>
        </w:tc>
        <w:tc>
          <w:tcPr>
            <w:tcW w:w="952" w:type="dxa"/>
            <w:shd w:val="clear" w:color="auto" w:fill="auto"/>
          </w:tcPr>
          <w:p w14:paraId="0B6EC2EE">
            <w:pPr>
              <w:spacing w:line="276" w:lineRule="auto"/>
              <w:jc w:val="center"/>
              <w:rPr>
                <w:rFonts w:ascii="仿宋_GB2312" w:hAnsi="仿宋_GB2312" w:eastAsia="仿宋_GB2312"/>
                <w:sz w:val="24"/>
              </w:rPr>
            </w:pPr>
          </w:p>
        </w:tc>
      </w:tr>
      <w:tr w14:paraId="4E31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707" w:type="dxa"/>
            <w:vMerge w:val="restart"/>
            <w:shd w:val="clear" w:color="auto" w:fill="auto"/>
            <w:vAlign w:val="center"/>
          </w:tcPr>
          <w:p w14:paraId="3066EDEE">
            <w:pPr>
              <w:widowControl/>
              <w:jc w:val="center"/>
              <w:textAlignment w:val="center"/>
              <w:rPr>
                <w:rFonts w:hint="eastAsia" w:ascii="宋体" w:hAnsi="宋体" w:eastAsia="宋体" w:cs="宋体"/>
                <w:color w:val="000000"/>
                <w:kern w:val="0"/>
                <w:sz w:val="18"/>
                <w:szCs w:val="18"/>
                <w:lang w:val="en-US" w:eastAsia="zh-CN" w:bidi="ar"/>
              </w:rPr>
            </w:pPr>
            <w:r>
              <w:rPr>
                <w:rFonts w:hint="eastAsia" w:ascii="仿宋" w:hAnsi="仿宋" w:eastAsia="仿宋" w:cs="仿宋"/>
                <w:b/>
                <w:bCs/>
                <w:sz w:val="24"/>
              </w:rPr>
              <w:t>总报价</w:t>
            </w:r>
          </w:p>
        </w:tc>
        <w:tc>
          <w:tcPr>
            <w:tcW w:w="7792" w:type="dxa"/>
            <w:gridSpan w:val="6"/>
            <w:shd w:val="clear" w:color="auto" w:fill="auto"/>
            <w:vAlign w:val="center"/>
          </w:tcPr>
          <w:p w14:paraId="3E2BB678">
            <w:pPr>
              <w:spacing w:line="276" w:lineRule="auto"/>
              <w:jc w:val="center"/>
              <w:rPr>
                <w:rFonts w:ascii="仿宋_GB2312" w:hAnsi="仿宋_GB2312" w:eastAsia="仿宋_GB2312"/>
                <w:sz w:val="24"/>
              </w:rPr>
            </w:pPr>
            <w:r>
              <w:rPr>
                <w:rFonts w:hint="eastAsia" w:ascii="仿宋" w:hAnsi="仿宋" w:eastAsia="仿宋" w:cs="仿宋"/>
                <w:b/>
                <w:bCs/>
                <w:sz w:val="24"/>
              </w:rPr>
              <w:t>（小写）：</w:t>
            </w:r>
            <w:r>
              <w:rPr>
                <w:rFonts w:hint="eastAsia" w:ascii="仿宋" w:hAnsi="仿宋" w:eastAsia="仿宋" w:cs="仿宋"/>
                <w:b/>
                <w:bCs/>
                <w:sz w:val="24"/>
                <w:u w:val="single"/>
              </w:rPr>
              <w:t xml:space="preserve">人民币                    </w:t>
            </w:r>
            <w:r>
              <w:rPr>
                <w:rFonts w:hint="eastAsia" w:ascii="仿宋" w:hAnsi="仿宋" w:eastAsia="仿宋" w:cs="仿宋"/>
                <w:b/>
                <w:bCs/>
                <w:sz w:val="24"/>
              </w:rPr>
              <w:t>元</w:t>
            </w:r>
          </w:p>
        </w:tc>
      </w:tr>
      <w:tr w14:paraId="359C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707" w:type="dxa"/>
            <w:vMerge w:val="continue"/>
            <w:vAlign w:val="center"/>
          </w:tcPr>
          <w:p w14:paraId="23830B4C">
            <w:pPr>
              <w:widowControl/>
              <w:jc w:val="center"/>
              <w:textAlignment w:val="center"/>
              <w:rPr>
                <w:rFonts w:ascii="仿宋_GB2312" w:hAnsi="仿宋_GB2312" w:eastAsia="仿宋_GB2312"/>
                <w:sz w:val="24"/>
              </w:rPr>
            </w:pPr>
          </w:p>
        </w:tc>
        <w:tc>
          <w:tcPr>
            <w:tcW w:w="7792" w:type="dxa"/>
            <w:gridSpan w:val="6"/>
            <w:shd w:val="clear" w:color="auto" w:fill="auto"/>
            <w:vAlign w:val="center"/>
          </w:tcPr>
          <w:p w14:paraId="5D5EE015">
            <w:pPr>
              <w:spacing w:line="276" w:lineRule="auto"/>
              <w:jc w:val="center"/>
              <w:rPr>
                <w:rFonts w:ascii="仿宋_GB2312" w:hAnsi="仿宋_GB2312" w:eastAsia="仿宋_GB2312"/>
                <w:sz w:val="24"/>
              </w:rPr>
            </w:pPr>
            <w:r>
              <w:rPr>
                <w:rFonts w:hint="eastAsia" w:ascii="仿宋" w:hAnsi="仿宋" w:eastAsia="仿宋" w:cs="仿宋"/>
                <w:b/>
                <w:bCs/>
                <w:sz w:val="24"/>
              </w:rPr>
              <w:t>（大写）：</w:t>
            </w:r>
            <w:r>
              <w:rPr>
                <w:rFonts w:hint="eastAsia" w:ascii="仿宋" w:hAnsi="仿宋" w:eastAsia="仿宋" w:cs="仿宋"/>
                <w:b/>
                <w:bCs/>
                <w:sz w:val="24"/>
                <w:u w:val="single"/>
              </w:rPr>
              <w:t xml:space="preserve">                          </w:t>
            </w:r>
            <w:r>
              <w:rPr>
                <w:rFonts w:hint="eastAsia" w:ascii="仿宋" w:hAnsi="仿宋" w:eastAsia="仿宋" w:cs="仿宋"/>
                <w:b/>
                <w:bCs/>
                <w:sz w:val="24"/>
              </w:rPr>
              <w:t>元</w:t>
            </w:r>
          </w:p>
        </w:tc>
      </w:tr>
    </w:tbl>
    <w:p w14:paraId="4740D5DB">
      <w:pPr>
        <w:spacing w:line="276" w:lineRule="auto"/>
        <w:rPr>
          <w:ins w:id="0" w:author="仓鼠球" w:date="2026-05-15T14:50:13Z"/>
          <w:rFonts w:ascii="仿宋_GB2312" w:hAnsi="仿宋_GB2312" w:eastAsia="仿宋_GB2312"/>
          <w:sz w:val="24"/>
        </w:rPr>
      </w:pPr>
    </w:p>
    <w:p w14:paraId="2F2A9720">
      <w:pPr>
        <w:spacing w:line="276" w:lineRule="auto"/>
        <w:rPr>
          <w:rFonts w:hint="eastAsia" w:ascii="仿宋_GB2312" w:hAnsi="仿宋_GB2312" w:eastAsia="仿宋_GB2312"/>
          <w:sz w:val="21"/>
          <w:szCs w:val="21"/>
        </w:rPr>
      </w:pPr>
      <w:r>
        <w:rPr>
          <w:rFonts w:hint="eastAsia" w:ascii="仿宋_GB2312" w:hAnsi="仿宋_GB2312" w:eastAsia="仿宋_GB2312"/>
          <w:sz w:val="21"/>
          <w:szCs w:val="21"/>
          <w:lang w:val="en-US" w:eastAsia="zh-CN"/>
        </w:rPr>
        <w:t>备</w:t>
      </w:r>
      <w:r>
        <w:rPr>
          <w:rFonts w:hint="eastAsia" w:ascii="仿宋_GB2312" w:hAnsi="仿宋_GB2312" w:eastAsia="仿宋_GB2312"/>
          <w:sz w:val="21"/>
          <w:szCs w:val="21"/>
        </w:rPr>
        <w:t>注：</w:t>
      </w:r>
    </w:p>
    <w:p w14:paraId="39D13062">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（1）供应商可自行添加/修改《报价一览表》，明确价格组成；</w:t>
      </w:r>
    </w:p>
    <w:p w14:paraId="2EEFFD8D">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（2）《报价一览表》须包括但不限于产品清单中各分项详细报价。</w:t>
      </w:r>
    </w:p>
    <w:p w14:paraId="55B632FC">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（3）★响应人必须在《报价一览表》中注明所供产品的品牌或制造商。</w:t>
      </w:r>
    </w:p>
    <w:p w14:paraId="1F4CD5FF">
      <w:pPr>
        <w:spacing w:line="276" w:lineRule="auto"/>
        <w:rPr>
          <w:rFonts w:ascii="仿宋" w:hAnsi="仿宋" w:eastAsia="仿宋" w:cs="仿宋"/>
          <w:sz w:val="21"/>
          <w:szCs w:val="21"/>
        </w:rPr>
      </w:pPr>
      <w:r>
        <w:rPr>
          <w:rFonts w:hint="eastAsia" w:ascii="仿宋_GB2312" w:hAnsi="仿宋_GB2312" w:eastAsia="仿宋_GB2312"/>
          <w:sz w:val="21"/>
          <w:szCs w:val="21"/>
          <w:lang w:val="en-US" w:eastAsia="zh-CN"/>
        </w:rPr>
        <w:t>（4）供应商报价是采购文件所确定的全部工作内容的价格体现，报出的产品单价在合同期内不得上调。</w:t>
      </w:r>
    </w:p>
    <w:p w14:paraId="7A743D7A">
      <w:pPr>
        <w:spacing w:line="276" w:lineRule="auto"/>
        <w:rPr>
          <w:rFonts w:ascii="仿宋_GB2312" w:hAnsi="仿宋_GB2312" w:eastAsia="仿宋_GB2312"/>
          <w:sz w:val="24"/>
        </w:rPr>
      </w:pPr>
    </w:p>
    <w:p w14:paraId="0FE230C0">
      <w:pPr>
        <w:pStyle w:val="13"/>
      </w:pPr>
    </w:p>
    <w:p w14:paraId="7E3DA03A">
      <w:pPr>
        <w:spacing w:line="276" w:lineRule="auto"/>
        <w:rPr>
          <w:rFonts w:ascii="仿宋_GB2312" w:hAnsi="仿宋_GB2312" w:eastAsia="仿宋_GB2312"/>
          <w:sz w:val="24"/>
        </w:rPr>
      </w:pPr>
    </w:p>
    <w:p w14:paraId="07D66AD9">
      <w:pPr>
        <w:spacing w:line="276" w:lineRule="auto"/>
        <w:rPr>
          <w:rFonts w:ascii="仿宋_GB2312" w:hAnsi="仿宋_GB2312" w:eastAsia="仿宋_GB2312"/>
          <w:sz w:val="24"/>
          <w:u w:val="single"/>
        </w:rPr>
      </w:pPr>
      <w:r>
        <w:rPr>
          <w:rFonts w:hint="eastAsia" w:ascii="仿宋_GB2312" w:hAnsi="仿宋_GB2312" w:eastAsia="仿宋_GB2312"/>
          <w:sz w:val="24"/>
          <w:szCs w:val="28"/>
        </w:rPr>
        <w:t xml:space="preserve">供 </w:t>
      </w:r>
      <w:r>
        <w:rPr>
          <w:rFonts w:ascii="仿宋_GB2312" w:hAnsi="仿宋_GB2312" w:eastAsia="仿宋_GB2312"/>
          <w:sz w:val="24"/>
          <w:szCs w:val="28"/>
        </w:rPr>
        <w:t xml:space="preserve"> </w:t>
      </w:r>
      <w:r>
        <w:rPr>
          <w:rFonts w:hint="eastAsia" w:ascii="仿宋_GB2312" w:hAnsi="仿宋_GB2312" w:eastAsia="仿宋_GB2312"/>
          <w:sz w:val="24"/>
          <w:szCs w:val="28"/>
        </w:rPr>
        <w:t>应  商</w:t>
      </w:r>
      <w:r>
        <w:rPr>
          <w:rFonts w:hint="eastAsia" w:ascii="仿宋_GB2312" w:hAnsi="仿宋_GB2312" w:eastAsia="仿宋_GB2312"/>
          <w:sz w:val="24"/>
        </w:rPr>
        <w:t>（公章）：</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47CDB06B">
      <w:pPr>
        <w:spacing w:line="276" w:lineRule="auto"/>
        <w:rPr>
          <w:rFonts w:ascii="仿宋_GB2312" w:hAnsi="仿宋_GB2312" w:eastAsia="仿宋_GB2312"/>
          <w:sz w:val="24"/>
          <w:u w:val="single"/>
        </w:rPr>
      </w:pPr>
      <w:r>
        <w:rPr>
          <w:rFonts w:hint="eastAsia" w:ascii="仿宋_GB2312" w:hAnsi="仿宋_GB2312" w:eastAsia="仿宋_GB2312"/>
          <w:sz w:val="24"/>
        </w:rPr>
        <w:t>授权代表（签字）：</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2669583D">
      <w:pPr>
        <w:spacing w:line="276" w:lineRule="auto"/>
        <w:rPr>
          <w:rFonts w:hint="eastAsia" w:ascii="仿宋_GB2312" w:hAnsi="仿宋_GB2312" w:eastAsia="仿宋_GB2312"/>
          <w:sz w:val="24"/>
        </w:rPr>
      </w:pPr>
      <w:r>
        <w:rPr>
          <w:rFonts w:hint="eastAsia" w:ascii="仿宋_GB2312" w:hAnsi="仿宋_GB2312" w:eastAsia="仿宋_GB2312"/>
          <w:sz w:val="24"/>
        </w:rPr>
        <w:t xml:space="preserve">日       </w:t>
      </w:r>
      <w:r>
        <w:rPr>
          <w:rFonts w:ascii="仿宋_GB2312" w:hAnsi="仿宋_GB2312" w:eastAsia="仿宋_GB2312"/>
          <w:sz w:val="24"/>
        </w:rPr>
        <w:t xml:space="preserve"> </w:t>
      </w:r>
      <w:r>
        <w:rPr>
          <w:rFonts w:hint="eastAsia" w:ascii="仿宋_GB2312" w:hAnsi="仿宋_GB2312" w:eastAsia="仿宋_GB2312"/>
          <w:sz w:val="24"/>
        </w:rPr>
        <w:t xml:space="preserve">    期：</w:t>
      </w:r>
      <w:r>
        <w:rPr>
          <w:rFonts w:hint="eastAsia" w:ascii="仿宋_GB2312" w:hAnsi="仿宋_GB2312" w:eastAsia="仿宋_GB2312"/>
          <w:sz w:val="24"/>
          <w:lang w:val="en-US" w:eastAsia="zh-CN"/>
        </w:rPr>
        <w:t>2026</w:t>
      </w:r>
      <w:r>
        <w:rPr>
          <w:rFonts w:hint="eastAsia" w:ascii="仿宋_GB2312" w:hAnsi="仿宋_GB2312" w:eastAsia="仿宋_GB2312"/>
          <w:sz w:val="24"/>
        </w:rPr>
        <w:t>年</w:t>
      </w:r>
      <w:r>
        <w:rPr>
          <w:rFonts w:hint="eastAsia" w:ascii="仿宋_GB2312" w:hAnsi="仿宋_GB2312" w:eastAsia="仿宋_GB2312"/>
          <w:sz w:val="24"/>
          <w:u w:val="single"/>
        </w:rPr>
        <w:t xml:space="preserve">           </w:t>
      </w:r>
      <w:r>
        <w:rPr>
          <w:rFonts w:hint="eastAsia" w:ascii="仿宋_GB2312" w:hAnsi="仿宋_GB2312" w:eastAsia="仿宋_GB2312"/>
          <w:sz w:val="24"/>
        </w:rPr>
        <w:t>月</w:t>
      </w:r>
      <w:r>
        <w:rPr>
          <w:rFonts w:hint="eastAsia" w:ascii="仿宋_GB2312" w:hAnsi="仿宋_GB2312" w:eastAsia="仿宋_GB2312"/>
          <w:sz w:val="24"/>
          <w:u w:val="single"/>
        </w:rPr>
        <w:t xml:space="preserve">          </w:t>
      </w:r>
      <w:r>
        <w:rPr>
          <w:rFonts w:hint="eastAsia" w:ascii="仿宋_GB2312" w:hAnsi="仿宋_GB2312" w:eastAsia="仿宋_GB2312"/>
          <w:sz w:val="24"/>
        </w:rPr>
        <w:t>日</w:t>
      </w:r>
    </w:p>
    <w:p w14:paraId="56E264ED">
      <w:pPr>
        <w:spacing w:line="276" w:lineRule="auto"/>
        <w:jc w:val="center"/>
        <w:rPr>
          <w:rFonts w:hint="eastAsia" w:ascii="仿宋" w:hAnsi="仿宋" w:eastAsia="仿宋" w:cs="仿宋"/>
          <w:b/>
          <w:sz w:val="36"/>
          <w:szCs w:val="36"/>
        </w:rPr>
      </w:pPr>
    </w:p>
    <w:p w14:paraId="1211F066">
      <w:pPr>
        <w:spacing w:line="276" w:lineRule="auto"/>
        <w:jc w:val="center"/>
        <w:rPr>
          <w:rFonts w:ascii="仿宋" w:hAnsi="仿宋" w:eastAsia="仿宋" w:cs="仿宋"/>
          <w:b/>
          <w:sz w:val="36"/>
          <w:szCs w:val="36"/>
        </w:rPr>
      </w:pPr>
      <w:r>
        <w:rPr>
          <w:rFonts w:hint="eastAsia" w:ascii="仿宋" w:hAnsi="仿宋" w:eastAsia="仿宋" w:cs="仿宋"/>
          <w:b/>
          <w:sz w:val="36"/>
          <w:szCs w:val="36"/>
        </w:rPr>
        <w:t>技术条款响应表（示例）</w:t>
      </w:r>
    </w:p>
    <w:p w14:paraId="11E689B4">
      <w:pPr>
        <w:spacing w:line="360" w:lineRule="auto"/>
        <w:rPr>
          <w:rFonts w:hint="eastAsia" w:ascii="仿宋_GB2312" w:hAnsi="仿宋_GB2312" w:eastAsia="仿宋_GB2312"/>
          <w:snapToGrid w:val="0"/>
          <w:sz w:val="24"/>
          <w:szCs w:val="24"/>
          <w:u w:val="single"/>
        </w:rPr>
      </w:pPr>
      <w:r>
        <w:rPr>
          <w:rFonts w:hint="eastAsia" w:ascii="仿宋_GB2312" w:hAnsi="仿宋_GB2312" w:eastAsia="仿宋_GB2312"/>
          <w:sz w:val="24"/>
        </w:rPr>
        <w:t>项目名称：</w:t>
      </w:r>
      <w:r>
        <w:rPr>
          <w:rFonts w:hint="eastAsia" w:ascii="仿宋_GB2312" w:hAnsi="仿宋_GB2312" w:eastAsia="仿宋_GB2312"/>
          <w:snapToGrid w:val="0"/>
          <w:sz w:val="24"/>
          <w:szCs w:val="24"/>
          <w:u w:val="single"/>
        </w:rPr>
        <w:t xml:space="preserve"> </w:t>
      </w:r>
      <w:r>
        <w:rPr>
          <w:rFonts w:hint="eastAsia" w:ascii="仿宋_GB2312" w:hAnsi="仿宋_GB2312" w:eastAsia="仿宋_GB2312"/>
          <w:snapToGrid w:val="0"/>
          <w:sz w:val="24"/>
          <w:szCs w:val="24"/>
          <w:u w:val="single"/>
          <w:lang w:val="en-US" w:eastAsia="zh-CN"/>
        </w:rPr>
        <w:t>南京大学后勤服务集团物业中心杜厦图书馆贵宾厅沙发茶几采购</w:t>
      </w:r>
      <w:r>
        <w:rPr>
          <w:rFonts w:hint="eastAsia" w:ascii="仿宋_GB2312" w:hAnsi="仿宋_GB2312" w:eastAsia="仿宋_GB2312"/>
          <w:snapToGrid w:val="0"/>
          <w:sz w:val="24"/>
          <w:szCs w:val="24"/>
          <w:u w:val="single"/>
        </w:rPr>
        <w:t>项目</w:t>
      </w:r>
    </w:p>
    <w:p w14:paraId="03D38512">
      <w:pPr>
        <w:spacing w:line="360" w:lineRule="auto"/>
        <w:rPr>
          <w:rFonts w:ascii="仿宋_GB2312" w:hAnsi="仿宋_GB2312" w:eastAsia="仿宋_GB2312"/>
          <w:sz w:val="24"/>
          <w:u w:val="single"/>
        </w:rPr>
      </w:pPr>
      <w:r>
        <w:rPr>
          <w:rFonts w:hint="eastAsia" w:ascii="仿宋_GB2312" w:hAnsi="仿宋_GB2312" w:eastAsia="仿宋_GB2312"/>
          <w:sz w:val="24"/>
        </w:rPr>
        <w:t>项目编号：</w:t>
      </w:r>
      <w:r>
        <w:rPr>
          <w:rFonts w:hint="eastAsia" w:ascii="仿宋_GB2312" w:hAnsi="仿宋_GB2312" w:eastAsia="仿宋_GB2312"/>
          <w:sz w:val="24"/>
          <w:u w:val="single"/>
        </w:rPr>
        <w:t xml:space="preserve"> </w:t>
      </w:r>
      <w:r>
        <w:rPr>
          <w:rFonts w:hint="eastAsia" w:ascii="仿宋_GB2312" w:hAnsi="仿宋_GB2312" w:eastAsia="仿宋_GB2312" w:cs="Times New Roman"/>
          <w:sz w:val="24"/>
          <w:u w:val="single"/>
        </w:rPr>
        <w:t>HQWYCG202</w:t>
      </w:r>
      <w:r>
        <w:rPr>
          <w:rFonts w:hint="eastAsia" w:ascii="仿宋_GB2312" w:hAnsi="仿宋_GB2312" w:eastAsia="仿宋_GB2312" w:cs="Times New Roman"/>
          <w:sz w:val="24"/>
          <w:u w:val="single"/>
          <w:lang w:val="en-US" w:eastAsia="zh-CN"/>
        </w:rPr>
        <w:t>6</w:t>
      </w:r>
      <w:r>
        <w:rPr>
          <w:rFonts w:hint="eastAsia" w:ascii="仿宋_GB2312" w:hAnsi="仿宋_GB2312" w:eastAsia="仿宋_GB2312" w:cs="Times New Roman"/>
          <w:sz w:val="24"/>
          <w:u w:val="single"/>
        </w:rPr>
        <w:t>0</w:t>
      </w:r>
      <w:r>
        <w:rPr>
          <w:rFonts w:hint="eastAsia" w:ascii="仿宋_GB2312" w:hAnsi="仿宋_GB2312" w:eastAsia="仿宋_GB2312" w:cs="Times New Roman"/>
          <w:sz w:val="24"/>
          <w:u w:val="single"/>
          <w:lang w:val="en-US" w:eastAsia="zh-CN"/>
        </w:rPr>
        <w:t>12</w:t>
      </w:r>
      <w:r>
        <w:rPr>
          <w:rFonts w:hint="eastAsia" w:ascii="仿宋_GB2312" w:hAnsi="仿宋_GB2312" w:eastAsia="仿宋_GB2312" w:cs="Times New Roman"/>
          <w:sz w:val="24"/>
          <w:u w:val="none"/>
        </w:rPr>
        <w:t xml:space="preserve"> </w:t>
      </w:r>
    </w:p>
    <w:p w14:paraId="2B78B712">
      <w:pPr>
        <w:pStyle w:val="24"/>
        <w:rPr>
          <w:rFonts w:hint="eastAsia" w:ascii="仿宋" w:hAnsi="仿宋" w:eastAsia="仿宋" w:cs="仿宋"/>
        </w:rPr>
      </w:pPr>
    </w:p>
    <w:tbl>
      <w:tblPr>
        <w:tblStyle w:val="16"/>
        <w:tblW w:w="8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3228"/>
        <w:gridCol w:w="1650"/>
        <w:gridCol w:w="1432"/>
        <w:gridCol w:w="1837"/>
      </w:tblGrid>
      <w:tr w14:paraId="21FD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49" w:type="dxa"/>
            <w:noWrap w:val="0"/>
            <w:vAlign w:val="center"/>
          </w:tcPr>
          <w:p w14:paraId="3772FA97">
            <w:pPr>
              <w:spacing w:line="280" w:lineRule="exact"/>
              <w:jc w:val="center"/>
              <w:rPr>
                <w:rFonts w:hint="eastAsia" w:ascii="仿宋" w:hAnsi="仿宋" w:eastAsia="仿宋" w:cs="仿宋"/>
                <w:b/>
                <w:sz w:val="24"/>
              </w:rPr>
            </w:pPr>
            <w:r>
              <w:rPr>
                <w:rFonts w:hint="eastAsia" w:ascii="仿宋" w:hAnsi="仿宋" w:eastAsia="仿宋" w:cs="仿宋"/>
                <w:b/>
                <w:sz w:val="24"/>
              </w:rPr>
              <w:t>序号</w:t>
            </w:r>
          </w:p>
        </w:tc>
        <w:tc>
          <w:tcPr>
            <w:tcW w:w="3228" w:type="dxa"/>
            <w:noWrap w:val="0"/>
            <w:vAlign w:val="center"/>
          </w:tcPr>
          <w:p w14:paraId="570711F1">
            <w:pPr>
              <w:spacing w:line="280" w:lineRule="exact"/>
              <w:jc w:val="center"/>
              <w:rPr>
                <w:rFonts w:hint="eastAsia" w:ascii="仿宋" w:hAnsi="仿宋" w:eastAsia="仿宋" w:cs="仿宋"/>
                <w:b/>
                <w:sz w:val="24"/>
              </w:rPr>
            </w:pPr>
            <w:r>
              <w:rPr>
                <w:rFonts w:hint="eastAsia" w:ascii="仿宋" w:hAnsi="仿宋" w:eastAsia="仿宋" w:cs="仿宋"/>
                <w:b/>
                <w:sz w:val="24"/>
              </w:rPr>
              <w:t>采购文件要求</w:t>
            </w:r>
          </w:p>
        </w:tc>
        <w:tc>
          <w:tcPr>
            <w:tcW w:w="1650" w:type="dxa"/>
            <w:noWrap w:val="0"/>
            <w:vAlign w:val="center"/>
          </w:tcPr>
          <w:p w14:paraId="2DB0A0C4">
            <w:pPr>
              <w:spacing w:line="280" w:lineRule="exact"/>
              <w:jc w:val="center"/>
              <w:rPr>
                <w:rFonts w:hint="eastAsia" w:ascii="仿宋" w:hAnsi="仿宋" w:eastAsia="仿宋" w:cs="仿宋"/>
                <w:b/>
                <w:sz w:val="24"/>
              </w:rPr>
            </w:pPr>
            <w:r>
              <w:rPr>
                <w:rFonts w:hint="eastAsia" w:ascii="仿宋" w:hAnsi="仿宋" w:eastAsia="仿宋" w:cs="仿宋"/>
                <w:b/>
                <w:sz w:val="24"/>
              </w:rPr>
              <w:t>响应说明</w:t>
            </w:r>
          </w:p>
        </w:tc>
        <w:tc>
          <w:tcPr>
            <w:tcW w:w="1432" w:type="dxa"/>
            <w:noWrap w:val="0"/>
            <w:vAlign w:val="center"/>
          </w:tcPr>
          <w:p w14:paraId="244B95FE">
            <w:pPr>
              <w:spacing w:line="280" w:lineRule="exact"/>
              <w:jc w:val="center"/>
              <w:rPr>
                <w:rFonts w:hint="eastAsia" w:ascii="仿宋" w:hAnsi="仿宋" w:eastAsia="仿宋" w:cs="仿宋"/>
                <w:b/>
                <w:sz w:val="24"/>
              </w:rPr>
            </w:pPr>
            <w:r>
              <w:rPr>
                <w:rFonts w:hint="eastAsia" w:ascii="仿宋" w:hAnsi="仿宋" w:eastAsia="仿宋" w:cs="仿宋"/>
                <w:b/>
                <w:sz w:val="24"/>
              </w:rPr>
              <w:t>响应情况</w:t>
            </w:r>
          </w:p>
        </w:tc>
        <w:tc>
          <w:tcPr>
            <w:tcW w:w="1837" w:type="dxa"/>
            <w:noWrap w:val="0"/>
            <w:vAlign w:val="center"/>
          </w:tcPr>
          <w:p w14:paraId="11C1F28C">
            <w:pPr>
              <w:spacing w:line="280" w:lineRule="exact"/>
              <w:jc w:val="center"/>
              <w:rPr>
                <w:rFonts w:hint="eastAsia" w:ascii="仿宋" w:hAnsi="仿宋" w:eastAsia="仿宋" w:cs="仿宋"/>
                <w:b/>
                <w:sz w:val="24"/>
              </w:rPr>
            </w:pPr>
            <w:r>
              <w:rPr>
                <w:rFonts w:hint="eastAsia" w:ascii="仿宋" w:hAnsi="仿宋" w:eastAsia="仿宋" w:cs="仿宋"/>
                <w:b/>
                <w:sz w:val="24"/>
              </w:rPr>
              <w:t>说明</w:t>
            </w:r>
          </w:p>
        </w:tc>
      </w:tr>
      <w:tr w14:paraId="0B9D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896" w:type="dxa"/>
            <w:gridSpan w:val="5"/>
            <w:noWrap w:val="0"/>
            <w:vAlign w:val="center"/>
          </w:tcPr>
          <w:p w14:paraId="76FF79DF">
            <w:pPr>
              <w:spacing w:line="280" w:lineRule="exact"/>
              <w:jc w:val="left"/>
              <w:rPr>
                <w:rFonts w:hint="eastAsia" w:ascii="仿宋_GB2312" w:hAnsi="仿宋_GB2312" w:eastAsia="仿宋_GB2312"/>
                <w:sz w:val="20"/>
                <w:szCs w:val="20"/>
              </w:rPr>
            </w:pPr>
            <w:r>
              <w:rPr>
                <w:rFonts w:hint="eastAsia" w:ascii="仿宋" w:hAnsi="仿宋" w:eastAsia="仿宋" w:cs="仿宋"/>
                <w:b/>
                <w:bCs/>
                <w:i w:val="0"/>
                <w:iCs w:val="0"/>
                <w:caps w:val="0"/>
                <w:color w:val="auto"/>
                <w:spacing w:val="0"/>
                <w:sz w:val="24"/>
                <w:szCs w:val="24"/>
                <w:lang w:val="en-US" w:eastAsia="zh-CN"/>
              </w:rPr>
              <w:t>沙发</w:t>
            </w:r>
          </w:p>
        </w:tc>
      </w:tr>
      <w:tr w14:paraId="08F7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749" w:type="dxa"/>
            <w:noWrap w:val="0"/>
            <w:vAlign w:val="center"/>
          </w:tcPr>
          <w:p w14:paraId="30E45A39">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1</w:t>
            </w:r>
          </w:p>
        </w:tc>
        <w:tc>
          <w:tcPr>
            <w:tcW w:w="3228" w:type="dxa"/>
            <w:noWrap w:val="0"/>
            <w:vAlign w:val="center"/>
          </w:tcPr>
          <w:p w14:paraId="2572930B">
            <w:pPr>
              <w:pStyle w:val="14"/>
              <w:keepNext w:val="0"/>
              <w:keepLines w:val="0"/>
              <w:widowControl/>
              <w:suppressLineNumbers w:val="0"/>
              <w:spacing w:before="0" w:beforeAutospacing="0" w:after="0" w:afterAutospacing="0"/>
              <w:ind w:right="0"/>
              <w:jc w:val="left"/>
              <w:rPr>
                <w:rFonts w:hint="eastAsia" w:ascii="仿宋" w:hAnsi="仿宋" w:eastAsia="仿宋" w:cs="仿宋"/>
                <w:b w:val="0"/>
                <w:bCs w:val="0"/>
                <w:i w:val="0"/>
                <w:caps w:val="0"/>
                <w:color w:val="auto"/>
                <w:spacing w:val="0"/>
                <w:sz w:val="21"/>
                <w:szCs w:val="21"/>
                <w:lang w:val="en-US" w:eastAsia="zh-CN"/>
              </w:rPr>
            </w:pPr>
            <w:r>
              <w:rPr>
                <w:rFonts w:hint="eastAsia" w:ascii="仿宋" w:hAnsi="仿宋" w:eastAsia="仿宋" w:cs="仿宋"/>
                <w:b/>
                <w:bCs/>
                <w:i w:val="0"/>
                <w:caps w:val="0"/>
                <w:color w:val="auto"/>
                <w:spacing w:val="0"/>
                <w:sz w:val="21"/>
                <w:szCs w:val="21"/>
                <w:lang w:val="en-US" w:eastAsia="zh-CN"/>
              </w:rPr>
              <w:t>沙发尺寸（具体尺寸数据以现场测量为准）</w:t>
            </w:r>
            <w:r>
              <w:rPr>
                <w:rFonts w:hint="eastAsia" w:ascii="仿宋" w:hAnsi="仿宋" w:eastAsia="仿宋" w:cs="仿宋"/>
                <w:b w:val="0"/>
                <w:bCs w:val="0"/>
                <w:i w:val="0"/>
                <w:caps w:val="0"/>
                <w:color w:val="auto"/>
                <w:spacing w:val="0"/>
                <w:sz w:val="21"/>
                <w:szCs w:val="21"/>
                <w:lang w:val="en-US" w:eastAsia="zh-CN"/>
              </w:rPr>
              <w:t>：</w:t>
            </w:r>
          </w:p>
          <w:p w14:paraId="35657678">
            <w:pPr>
              <w:pStyle w:val="14"/>
              <w:keepNext w:val="0"/>
              <w:keepLines w:val="0"/>
              <w:widowControl/>
              <w:suppressLineNumbers w:val="0"/>
              <w:spacing w:before="0" w:beforeAutospacing="0" w:after="0" w:afterAutospacing="0"/>
              <w:ind w:right="0"/>
              <w:jc w:val="left"/>
              <w:rPr>
                <w:rFonts w:hint="eastAsia" w:ascii="仿宋" w:hAnsi="仿宋" w:eastAsia="仿宋" w:cs="仿宋"/>
                <w:b w:val="0"/>
                <w:bCs w:val="0"/>
                <w:i w:val="0"/>
                <w:caps w:val="0"/>
                <w:color w:val="auto"/>
                <w:spacing w:val="0"/>
                <w:sz w:val="21"/>
                <w:szCs w:val="21"/>
                <w:lang w:val="en-US" w:eastAsia="zh-CN"/>
              </w:rPr>
            </w:pPr>
            <w:r>
              <w:rPr>
                <w:rFonts w:hint="eastAsia" w:ascii="仿宋" w:hAnsi="仿宋" w:eastAsia="仿宋" w:cs="仿宋"/>
                <w:b w:val="0"/>
                <w:bCs w:val="0"/>
                <w:i w:val="0"/>
                <w:caps w:val="0"/>
                <w:color w:val="auto"/>
                <w:spacing w:val="0"/>
                <w:sz w:val="21"/>
                <w:szCs w:val="21"/>
                <w:lang w:val="en-US" w:eastAsia="zh-CN"/>
              </w:rPr>
              <w:t>宽1010cm（±3cm） × 深90cm（±3cm） × 高100cm（±3cm）；</w:t>
            </w:r>
          </w:p>
          <w:p w14:paraId="298257F9">
            <w:pPr>
              <w:pStyle w:val="14"/>
              <w:keepNext w:val="0"/>
              <w:keepLines w:val="0"/>
              <w:widowControl/>
              <w:suppressLineNumbers w:val="0"/>
              <w:spacing w:before="0" w:beforeAutospacing="0" w:after="0" w:afterAutospacing="0"/>
              <w:ind w:right="0"/>
              <w:jc w:val="left"/>
              <w:rPr>
                <w:rFonts w:hint="eastAsia" w:ascii="仿宋" w:hAnsi="仿宋" w:eastAsia="仿宋" w:cs="仿宋"/>
                <w:b w:val="0"/>
                <w:bCs w:val="0"/>
                <w:i w:val="0"/>
                <w:caps w:val="0"/>
                <w:color w:val="auto"/>
                <w:spacing w:val="0"/>
                <w:sz w:val="21"/>
                <w:szCs w:val="21"/>
                <w:lang w:val="en-US" w:eastAsia="zh-CN"/>
              </w:rPr>
            </w:pPr>
            <w:r>
              <w:rPr>
                <w:rFonts w:hint="eastAsia" w:ascii="仿宋" w:hAnsi="仿宋" w:eastAsia="仿宋" w:cs="仿宋"/>
                <w:b w:val="0"/>
                <w:bCs w:val="0"/>
                <w:i w:val="0"/>
                <w:caps w:val="0"/>
                <w:color w:val="auto"/>
                <w:spacing w:val="0"/>
                <w:sz w:val="21"/>
                <w:szCs w:val="21"/>
                <w:lang w:val="en-US" w:eastAsia="zh-CN"/>
              </w:rPr>
              <w:t>坐宽57cm（±3cm） × 坐深50cm（±3cm） × 坐高46cm（±3cm）；</w:t>
            </w:r>
          </w:p>
          <w:p w14:paraId="51C8BC57">
            <w:pPr>
              <w:pStyle w:val="14"/>
              <w:keepNext w:val="0"/>
              <w:keepLines w:val="0"/>
              <w:widowControl/>
              <w:suppressLineNumbers w:val="0"/>
              <w:spacing w:before="0" w:beforeAutospacing="0" w:after="0" w:afterAutospacing="0"/>
              <w:ind w:right="0"/>
              <w:jc w:val="left"/>
              <w:rPr>
                <w:rFonts w:hint="eastAsia" w:ascii="仿宋" w:hAnsi="仿宋" w:eastAsia="仿宋" w:cs="仿宋"/>
                <w:b w:val="0"/>
                <w:bCs w:val="0"/>
                <w:sz w:val="21"/>
                <w:szCs w:val="21"/>
                <w:lang w:eastAsia="zh-CN"/>
              </w:rPr>
            </w:pPr>
            <w:r>
              <w:rPr>
                <w:rFonts w:hint="eastAsia" w:ascii="仿宋" w:hAnsi="仿宋" w:eastAsia="仿宋" w:cs="仿宋"/>
                <w:b w:val="0"/>
                <w:bCs w:val="0"/>
                <w:i w:val="0"/>
                <w:caps w:val="0"/>
                <w:color w:val="auto"/>
                <w:spacing w:val="0"/>
                <w:sz w:val="21"/>
                <w:szCs w:val="21"/>
                <w:lang w:val="en-US" w:eastAsia="zh-CN"/>
              </w:rPr>
              <w:t>扶手宽22cm（±3cm） × 扶手深70cm（±3cm）；椅背宽74cm（±3cm）</w:t>
            </w:r>
          </w:p>
        </w:tc>
        <w:tc>
          <w:tcPr>
            <w:tcW w:w="1650" w:type="dxa"/>
            <w:noWrap w:val="0"/>
            <w:vAlign w:val="center"/>
          </w:tcPr>
          <w:p w14:paraId="46257A77">
            <w:pPr>
              <w:spacing w:line="280" w:lineRule="exact"/>
              <w:jc w:val="center"/>
              <w:rPr>
                <w:rFonts w:hint="eastAsia" w:ascii="仿宋" w:hAnsi="仿宋" w:eastAsia="仿宋" w:cs="仿宋"/>
                <w:sz w:val="20"/>
                <w:szCs w:val="20"/>
              </w:rPr>
            </w:pPr>
            <w:r>
              <w:rPr>
                <w:rFonts w:hint="eastAsia" w:ascii="仿宋_GB2312" w:hAnsi="仿宋_GB2312" w:eastAsia="仿宋_GB2312"/>
                <w:sz w:val="20"/>
                <w:szCs w:val="20"/>
              </w:rPr>
              <w:t>自行填写</w:t>
            </w:r>
          </w:p>
        </w:tc>
        <w:tc>
          <w:tcPr>
            <w:tcW w:w="1432" w:type="dxa"/>
            <w:noWrap w:val="0"/>
            <w:vAlign w:val="center"/>
          </w:tcPr>
          <w:p w14:paraId="5D5E74F8">
            <w:pPr>
              <w:spacing w:line="280" w:lineRule="exact"/>
              <w:jc w:val="center"/>
              <w:rPr>
                <w:rFonts w:hint="eastAsia" w:ascii="仿宋" w:hAnsi="仿宋" w:eastAsia="仿宋" w:cs="仿宋"/>
                <w:sz w:val="20"/>
                <w:szCs w:val="20"/>
              </w:rPr>
            </w:pPr>
            <w:r>
              <w:rPr>
                <w:rFonts w:hint="eastAsia" w:ascii="仿宋_GB2312" w:hAnsi="仿宋_GB2312" w:eastAsia="仿宋_GB2312"/>
                <w:sz w:val="20"/>
                <w:szCs w:val="20"/>
              </w:rPr>
              <w:t>自行填写</w:t>
            </w:r>
          </w:p>
        </w:tc>
        <w:tc>
          <w:tcPr>
            <w:tcW w:w="1837" w:type="dxa"/>
            <w:noWrap w:val="0"/>
            <w:vAlign w:val="center"/>
          </w:tcPr>
          <w:p w14:paraId="69B5A28D">
            <w:pPr>
              <w:spacing w:line="280" w:lineRule="exact"/>
              <w:jc w:val="center"/>
              <w:rPr>
                <w:rFonts w:hint="eastAsia" w:ascii="仿宋" w:hAnsi="仿宋" w:eastAsia="仿宋" w:cs="仿宋"/>
                <w:sz w:val="20"/>
                <w:szCs w:val="20"/>
              </w:rPr>
            </w:pPr>
            <w:r>
              <w:rPr>
                <w:rFonts w:hint="eastAsia" w:ascii="仿宋_GB2312" w:hAnsi="仿宋_GB2312" w:eastAsia="仿宋_GB2312"/>
                <w:sz w:val="20"/>
                <w:szCs w:val="20"/>
              </w:rPr>
              <w:t>采购文件有要求提供证明材料的，需注明证明材料在响应文件第几页</w:t>
            </w:r>
            <w:r>
              <w:rPr>
                <w:rFonts w:hint="eastAsia" w:ascii="仿宋_GB2312" w:hAnsi="仿宋_GB2312" w:eastAsia="仿宋_GB2312"/>
                <w:sz w:val="20"/>
                <w:szCs w:val="20"/>
                <w:lang w:eastAsia="zh-CN"/>
              </w:rPr>
              <w:t>。</w:t>
            </w:r>
          </w:p>
        </w:tc>
      </w:tr>
      <w:tr w14:paraId="0044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49" w:type="dxa"/>
            <w:noWrap w:val="0"/>
            <w:vAlign w:val="center"/>
          </w:tcPr>
          <w:p w14:paraId="26068E07">
            <w:pPr>
              <w:spacing w:line="28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w:t>
            </w:r>
          </w:p>
        </w:tc>
        <w:tc>
          <w:tcPr>
            <w:tcW w:w="3228" w:type="dxa"/>
            <w:noWrap w:val="0"/>
            <w:vAlign w:val="center"/>
          </w:tcPr>
          <w:p w14:paraId="53A83141">
            <w:pPr>
              <w:pStyle w:val="14"/>
              <w:keepNext w:val="0"/>
              <w:keepLines w:val="0"/>
              <w:widowControl/>
              <w:numPr>
                <w:ilvl w:val="0"/>
                <w:numId w:val="0"/>
              </w:numPr>
              <w:suppressLineNumbers w:val="0"/>
              <w:spacing w:before="0" w:beforeAutospacing="0" w:after="0" w:afterAutospacing="0"/>
              <w:ind w:right="0" w:rightChars="0"/>
              <w:jc w:val="left"/>
              <w:rPr>
                <w:rFonts w:hint="eastAsia" w:ascii="仿宋" w:hAnsi="仿宋" w:eastAsia="仿宋" w:cs="仿宋"/>
                <w:b w:val="0"/>
                <w:bCs w:val="0"/>
                <w:sz w:val="21"/>
                <w:szCs w:val="21"/>
                <w:highlight w:val="yellow"/>
                <w:lang w:eastAsia="zh-CN"/>
              </w:rPr>
            </w:pPr>
            <w:r>
              <w:rPr>
                <w:rFonts w:hint="eastAsia" w:ascii="仿宋" w:hAnsi="仿宋" w:eastAsia="仿宋" w:cs="仿宋"/>
                <w:b/>
                <w:bCs/>
                <w:i w:val="0"/>
                <w:caps w:val="0"/>
                <w:color w:val="auto"/>
                <w:spacing w:val="0"/>
                <w:sz w:val="21"/>
                <w:szCs w:val="21"/>
                <w:lang w:val="en-US" w:eastAsia="zh-CN"/>
              </w:rPr>
              <w:t>面料材质</w:t>
            </w:r>
            <w:r>
              <w:rPr>
                <w:rFonts w:hint="eastAsia" w:ascii="仿宋" w:hAnsi="仿宋" w:eastAsia="仿宋" w:cs="仿宋"/>
                <w:b w:val="0"/>
                <w:bCs w:val="0"/>
                <w:i w:val="0"/>
                <w:caps w:val="0"/>
                <w:color w:val="auto"/>
                <w:spacing w:val="0"/>
                <w:sz w:val="21"/>
                <w:szCs w:val="21"/>
                <w:lang w:val="en-US" w:eastAsia="zh-CN"/>
              </w:rPr>
              <w:t>：布艺；</w:t>
            </w:r>
            <w:r>
              <w:rPr>
                <w:rFonts w:hint="eastAsia" w:ascii="仿宋" w:hAnsi="仿宋" w:eastAsia="仿宋" w:cs="仿宋"/>
                <w:b/>
                <w:bCs/>
                <w:i w:val="0"/>
                <w:caps w:val="0"/>
                <w:color w:val="auto"/>
                <w:spacing w:val="0"/>
                <w:sz w:val="21"/>
                <w:szCs w:val="21"/>
                <w:lang w:val="en-US" w:eastAsia="zh-CN"/>
              </w:rPr>
              <w:t>颜色：</w:t>
            </w:r>
            <w:r>
              <w:rPr>
                <w:rFonts w:hint="eastAsia" w:ascii="仿宋" w:hAnsi="仿宋" w:eastAsia="仿宋" w:cs="仿宋"/>
                <w:b w:val="0"/>
                <w:bCs w:val="0"/>
                <w:i w:val="0"/>
                <w:caps w:val="0"/>
                <w:color w:val="auto"/>
                <w:spacing w:val="0"/>
                <w:sz w:val="21"/>
                <w:szCs w:val="21"/>
                <w:lang w:val="en-US" w:eastAsia="zh-CN"/>
              </w:rPr>
              <w:t>米色；</w:t>
            </w:r>
            <w:r>
              <w:rPr>
                <w:rFonts w:hint="eastAsia" w:ascii="仿宋" w:hAnsi="仿宋" w:eastAsia="仿宋" w:cs="仿宋"/>
                <w:b/>
                <w:bCs/>
                <w:i w:val="0"/>
                <w:caps w:val="0"/>
                <w:color w:val="auto"/>
                <w:spacing w:val="0"/>
                <w:sz w:val="21"/>
                <w:szCs w:val="21"/>
                <w:lang w:val="en-US" w:eastAsia="zh-CN"/>
              </w:rPr>
              <w:t>框架材质：</w:t>
            </w:r>
            <w:r>
              <w:rPr>
                <w:rFonts w:hint="eastAsia" w:ascii="仿宋" w:hAnsi="仿宋" w:eastAsia="仿宋" w:cs="仿宋"/>
                <w:b w:val="0"/>
                <w:bCs w:val="0"/>
                <w:i w:val="0"/>
                <w:caps w:val="0"/>
                <w:color w:val="auto"/>
                <w:spacing w:val="0"/>
                <w:sz w:val="21"/>
                <w:szCs w:val="21"/>
                <w:lang w:val="en-US" w:eastAsia="zh-CN"/>
              </w:rPr>
              <w:t>木质。</w:t>
            </w:r>
          </w:p>
        </w:tc>
        <w:tc>
          <w:tcPr>
            <w:tcW w:w="1650" w:type="dxa"/>
            <w:noWrap w:val="0"/>
            <w:vAlign w:val="center"/>
          </w:tcPr>
          <w:p w14:paraId="38652928">
            <w:pPr>
              <w:spacing w:line="280" w:lineRule="exact"/>
              <w:jc w:val="center"/>
              <w:rPr>
                <w:rFonts w:hint="eastAsia" w:ascii="仿宋" w:hAnsi="仿宋" w:eastAsia="仿宋" w:cs="仿宋"/>
                <w:sz w:val="20"/>
                <w:szCs w:val="20"/>
              </w:rPr>
            </w:pPr>
          </w:p>
        </w:tc>
        <w:tc>
          <w:tcPr>
            <w:tcW w:w="1432" w:type="dxa"/>
            <w:noWrap w:val="0"/>
            <w:vAlign w:val="center"/>
          </w:tcPr>
          <w:p w14:paraId="00B37D2D">
            <w:pPr>
              <w:spacing w:line="280" w:lineRule="exact"/>
              <w:jc w:val="center"/>
              <w:rPr>
                <w:rFonts w:hint="eastAsia" w:ascii="仿宋" w:hAnsi="仿宋" w:eastAsia="仿宋" w:cs="仿宋"/>
                <w:sz w:val="20"/>
                <w:szCs w:val="20"/>
              </w:rPr>
            </w:pPr>
          </w:p>
        </w:tc>
        <w:tc>
          <w:tcPr>
            <w:tcW w:w="1837" w:type="dxa"/>
            <w:noWrap w:val="0"/>
            <w:vAlign w:val="center"/>
          </w:tcPr>
          <w:p w14:paraId="385101A3">
            <w:pPr>
              <w:spacing w:line="280" w:lineRule="exact"/>
              <w:jc w:val="center"/>
              <w:rPr>
                <w:rFonts w:hint="eastAsia" w:ascii="仿宋" w:hAnsi="仿宋" w:eastAsia="仿宋" w:cs="仿宋"/>
                <w:sz w:val="20"/>
                <w:szCs w:val="20"/>
              </w:rPr>
            </w:pPr>
          </w:p>
        </w:tc>
      </w:tr>
      <w:tr w14:paraId="0DCED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49" w:type="dxa"/>
            <w:noWrap w:val="0"/>
            <w:vAlign w:val="center"/>
          </w:tcPr>
          <w:p w14:paraId="76605817">
            <w:pPr>
              <w:spacing w:line="28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w:t>
            </w:r>
          </w:p>
        </w:tc>
        <w:tc>
          <w:tcPr>
            <w:tcW w:w="3228" w:type="dxa"/>
            <w:noWrap w:val="0"/>
            <w:vAlign w:val="center"/>
          </w:tcPr>
          <w:p w14:paraId="197918D0">
            <w:pPr>
              <w:keepNext w:val="0"/>
              <w:keepLines w:val="0"/>
              <w:widowControl/>
              <w:suppressLineNumbers w:val="0"/>
              <w:spacing w:line="240" w:lineRule="auto"/>
              <w:jc w:val="left"/>
              <w:rPr>
                <w:rFonts w:hint="eastAsia" w:ascii="仿宋" w:hAnsi="仿宋" w:eastAsia="仿宋" w:cs="仿宋"/>
                <w:sz w:val="21"/>
                <w:szCs w:val="21"/>
              </w:rPr>
            </w:pPr>
            <w:r>
              <w:rPr>
                <w:rFonts w:hint="eastAsia" w:ascii="仿宋" w:hAnsi="仿宋" w:eastAsia="仿宋" w:cs="仿宋"/>
                <w:b/>
                <w:bCs/>
                <w:i w:val="0"/>
                <w:caps w:val="0"/>
                <w:color w:val="auto"/>
                <w:spacing w:val="0"/>
                <w:sz w:val="21"/>
                <w:szCs w:val="21"/>
                <w:lang w:val="en-US" w:eastAsia="zh-CN"/>
              </w:rPr>
              <w:t>★每张沙发均需配备4块白色印有南大校徽logo的花布，花布底面采用硅胶防滑底，花布花纹款式均一致，共需72块。</w:t>
            </w:r>
          </w:p>
        </w:tc>
        <w:tc>
          <w:tcPr>
            <w:tcW w:w="1650" w:type="dxa"/>
            <w:noWrap w:val="0"/>
            <w:vAlign w:val="center"/>
          </w:tcPr>
          <w:p w14:paraId="5592AD24">
            <w:pPr>
              <w:spacing w:line="280" w:lineRule="exact"/>
              <w:jc w:val="center"/>
              <w:rPr>
                <w:rFonts w:hint="eastAsia" w:ascii="仿宋" w:hAnsi="仿宋" w:eastAsia="仿宋" w:cs="仿宋"/>
                <w:sz w:val="20"/>
                <w:szCs w:val="20"/>
              </w:rPr>
            </w:pPr>
          </w:p>
        </w:tc>
        <w:tc>
          <w:tcPr>
            <w:tcW w:w="1432" w:type="dxa"/>
            <w:noWrap w:val="0"/>
            <w:vAlign w:val="center"/>
          </w:tcPr>
          <w:p w14:paraId="11CA03D3">
            <w:pPr>
              <w:spacing w:line="280" w:lineRule="exact"/>
              <w:jc w:val="center"/>
              <w:rPr>
                <w:rFonts w:hint="eastAsia" w:ascii="仿宋" w:hAnsi="仿宋" w:eastAsia="仿宋" w:cs="仿宋"/>
                <w:sz w:val="20"/>
                <w:szCs w:val="20"/>
              </w:rPr>
            </w:pPr>
          </w:p>
        </w:tc>
        <w:tc>
          <w:tcPr>
            <w:tcW w:w="1837" w:type="dxa"/>
            <w:noWrap w:val="0"/>
            <w:vAlign w:val="center"/>
          </w:tcPr>
          <w:p w14:paraId="584CD0AF">
            <w:pPr>
              <w:spacing w:line="280" w:lineRule="exact"/>
              <w:jc w:val="center"/>
              <w:rPr>
                <w:rFonts w:hint="eastAsia" w:ascii="仿宋" w:hAnsi="仿宋" w:eastAsia="仿宋" w:cs="仿宋"/>
                <w:sz w:val="20"/>
                <w:szCs w:val="20"/>
              </w:rPr>
            </w:pPr>
          </w:p>
        </w:tc>
      </w:tr>
      <w:tr w14:paraId="3228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96" w:type="dxa"/>
            <w:gridSpan w:val="5"/>
            <w:noWrap w:val="0"/>
            <w:vAlign w:val="center"/>
          </w:tcPr>
          <w:p w14:paraId="38E55EA5">
            <w:pPr>
              <w:spacing w:line="280" w:lineRule="exact"/>
              <w:jc w:val="left"/>
              <w:rPr>
                <w:rFonts w:hint="eastAsia" w:ascii="仿宋" w:hAnsi="仿宋" w:eastAsia="仿宋" w:cs="仿宋"/>
                <w:sz w:val="21"/>
                <w:szCs w:val="21"/>
                <w:lang w:val="en-US" w:eastAsia="zh-CN"/>
              </w:rPr>
            </w:pPr>
            <w:r>
              <w:rPr>
                <w:rFonts w:hint="eastAsia" w:ascii="仿宋" w:hAnsi="仿宋" w:eastAsia="仿宋" w:cs="仿宋"/>
                <w:b/>
                <w:bCs/>
                <w:i w:val="0"/>
                <w:iCs w:val="0"/>
                <w:caps w:val="0"/>
                <w:color w:val="auto"/>
                <w:spacing w:val="0"/>
                <w:sz w:val="24"/>
                <w:szCs w:val="24"/>
                <w:lang w:val="en-US" w:eastAsia="zh-CN"/>
              </w:rPr>
              <w:t>茶几</w:t>
            </w:r>
          </w:p>
        </w:tc>
      </w:tr>
      <w:tr w14:paraId="1013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49" w:type="dxa"/>
            <w:noWrap w:val="0"/>
            <w:vAlign w:val="center"/>
          </w:tcPr>
          <w:p w14:paraId="788F2C02">
            <w:pPr>
              <w:spacing w:line="28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w:t>
            </w:r>
          </w:p>
        </w:tc>
        <w:tc>
          <w:tcPr>
            <w:tcW w:w="3228" w:type="dxa"/>
            <w:noWrap w:val="0"/>
            <w:vAlign w:val="center"/>
          </w:tcPr>
          <w:p w14:paraId="3E019DF7">
            <w:pPr>
              <w:pStyle w:val="14"/>
              <w:keepNext w:val="0"/>
              <w:keepLines w:val="0"/>
              <w:widowControl/>
              <w:suppressLineNumbers w:val="0"/>
              <w:spacing w:before="0" w:beforeAutospacing="0" w:after="0" w:afterAutospacing="0"/>
              <w:ind w:right="0"/>
              <w:jc w:val="left"/>
              <w:rPr>
                <w:rFonts w:hint="eastAsia" w:ascii="方正仿宋_GB2312" w:hAnsi="方正仿宋_GB2312" w:eastAsia="方正仿宋_GB2312" w:cs="方正仿宋_GB2312"/>
                <w:b w:val="0"/>
                <w:bCs w:val="0"/>
                <w:i w:val="0"/>
                <w:caps w:val="0"/>
                <w:color w:val="auto"/>
                <w:spacing w:val="0"/>
                <w:sz w:val="21"/>
                <w:szCs w:val="21"/>
                <w:lang w:val="en-US" w:eastAsia="zh-CN"/>
              </w:rPr>
            </w:pPr>
            <w:r>
              <w:rPr>
                <w:rFonts w:hint="eastAsia" w:ascii="方正仿宋_GB2312" w:hAnsi="方正仿宋_GB2312" w:eastAsia="方正仿宋_GB2312" w:cs="方正仿宋_GB2312"/>
                <w:b/>
                <w:bCs/>
                <w:i w:val="0"/>
                <w:caps w:val="0"/>
                <w:color w:val="auto"/>
                <w:spacing w:val="0"/>
                <w:sz w:val="21"/>
                <w:szCs w:val="21"/>
                <w:lang w:val="en-US" w:eastAsia="zh-CN"/>
              </w:rPr>
              <w:t>茶几尺寸（具体尺寸数据以现场测量为准）：</w:t>
            </w:r>
            <w:r>
              <w:rPr>
                <w:rFonts w:hint="eastAsia" w:ascii="方正仿宋_GB2312" w:hAnsi="方正仿宋_GB2312" w:eastAsia="方正仿宋_GB2312" w:cs="方正仿宋_GB2312"/>
                <w:b w:val="0"/>
                <w:bCs w:val="0"/>
                <w:i w:val="0"/>
                <w:caps w:val="0"/>
                <w:color w:val="auto"/>
                <w:spacing w:val="0"/>
                <w:sz w:val="21"/>
                <w:szCs w:val="21"/>
                <w:lang w:val="en-US" w:eastAsia="zh-CN"/>
              </w:rPr>
              <w:t xml:space="preserve"> </w:t>
            </w:r>
          </w:p>
          <w:p w14:paraId="6784F2D0">
            <w:pPr>
              <w:pStyle w:val="14"/>
              <w:keepNext w:val="0"/>
              <w:keepLines w:val="0"/>
              <w:widowControl/>
              <w:suppressLineNumbers w:val="0"/>
              <w:spacing w:before="0" w:beforeAutospacing="0" w:after="0" w:afterAutospacing="0"/>
              <w:ind w:right="0"/>
              <w:jc w:val="left"/>
              <w:rPr>
                <w:rFonts w:hint="eastAsia" w:ascii="仿宋" w:hAnsi="仿宋" w:eastAsia="仿宋" w:cs="仿宋"/>
                <w:color w:val="000000"/>
                <w:kern w:val="0"/>
                <w:sz w:val="21"/>
                <w:szCs w:val="21"/>
                <w:lang w:eastAsia="zh-CN"/>
              </w:rPr>
            </w:pPr>
            <w:r>
              <w:rPr>
                <w:rFonts w:hint="eastAsia" w:ascii="方正仿宋_GB2312" w:hAnsi="方正仿宋_GB2312" w:eastAsia="方正仿宋_GB2312" w:cs="方正仿宋_GB2312"/>
                <w:b w:val="0"/>
                <w:bCs w:val="0"/>
                <w:i w:val="0"/>
                <w:caps w:val="0"/>
                <w:color w:val="auto"/>
                <w:spacing w:val="0"/>
                <w:sz w:val="21"/>
                <w:szCs w:val="21"/>
                <w:lang w:val="en-US" w:eastAsia="zh-CN"/>
              </w:rPr>
              <w:t>宽70cm（±3cm） × 深60cm（±3cm） × 高47cm（±3cm）；</w:t>
            </w:r>
          </w:p>
        </w:tc>
        <w:tc>
          <w:tcPr>
            <w:tcW w:w="1650" w:type="dxa"/>
            <w:noWrap w:val="0"/>
            <w:vAlign w:val="center"/>
          </w:tcPr>
          <w:p w14:paraId="4D7416A2">
            <w:pPr>
              <w:spacing w:line="280" w:lineRule="exact"/>
              <w:jc w:val="center"/>
              <w:rPr>
                <w:rFonts w:hint="eastAsia" w:ascii="仿宋" w:hAnsi="仿宋" w:eastAsia="仿宋" w:cs="仿宋"/>
                <w:sz w:val="20"/>
                <w:szCs w:val="20"/>
              </w:rPr>
            </w:pPr>
          </w:p>
        </w:tc>
        <w:tc>
          <w:tcPr>
            <w:tcW w:w="1432" w:type="dxa"/>
            <w:noWrap w:val="0"/>
            <w:vAlign w:val="center"/>
          </w:tcPr>
          <w:p w14:paraId="278E3B39">
            <w:pPr>
              <w:spacing w:line="280" w:lineRule="exact"/>
              <w:jc w:val="center"/>
              <w:rPr>
                <w:rFonts w:hint="eastAsia" w:ascii="仿宋" w:hAnsi="仿宋" w:eastAsia="仿宋" w:cs="仿宋"/>
                <w:sz w:val="20"/>
                <w:szCs w:val="20"/>
              </w:rPr>
            </w:pPr>
          </w:p>
        </w:tc>
        <w:tc>
          <w:tcPr>
            <w:tcW w:w="1837" w:type="dxa"/>
            <w:noWrap w:val="0"/>
            <w:vAlign w:val="center"/>
          </w:tcPr>
          <w:p w14:paraId="6FB81B50">
            <w:pPr>
              <w:spacing w:line="280" w:lineRule="exact"/>
              <w:jc w:val="center"/>
              <w:rPr>
                <w:rFonts w:hint="eastAsia" w:ascii="仿宋" w:hAnsi="仿宋" w:eastAsia="仿宋" w:cs="仿宋"/>
                <w:sz w:val="20"/>
                <w:szCs w:val="20"/>
              </w:rPr>
            </w:pPr>
          </w:p>
        </w:tc>
      </w:tr>
      <w:tr w14:paraId="6717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49" w:type="dxa"/>
            <w:noWrap w:val="0"/>
            <w:vAlign w:val="center"/>
          </w:tcPr>
          <w:p w14:paraId="754BCBFC">
            <w:pPr>
              <w:spacing w:line="28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w:t>
            </w:r>
          </w:p>
        </w:tc>
        <w:tc>
          <w:tcPr>
            <w:tcW w:w="3228" w:type="dxa"/>
            <w:noWrap w:val="0"/>
            <w:vAlign w:val="center"/>
          </w:tcPr>
          <w:p w14:paraId="07DA70B9">
            <w:pPr>
              <w:pStyle w:val="14"/>
              <w:keepNext w:val="0"/>
              <w:keepLines w:val="0"/>
              <w:widowControl/>
              <w:suppressLineNumbers w:val="0"/>
              <w:spacing w:before="0" w:beforeAutospacing="0" w:after="0" w:afterAutospacing="0"/>
              <w:ind w:right="0"/>
              <w:jc w:val="left"/>
              <w:rPr>
                <w:rFonts w:hint="eastAsia" w:ascii="仿宋" w:hAnsi="仿宋" w:eastAsia="仿宋" w:cs="仿宋"/>
                <w:color w:val="000000"/>
                <w:kern w:val="0"/>
                <w:sz w:val="21"/>
                <w:szCs w:val="21"/>
                <w:lang w:eastAsia="zh-CN"/>
              </w:rPr>
            </w:pPr>
            <w:r>
              <w:rPr>
                <w:rFonts w:hint="eastAsia" w:ascii="方正仿宋_GB2312" w:hAnsi="方正仿宋_GB2312" w:eastAsia="方正仿宋_GB2312" w:cs="方正仿宋_GB2312"/>
                <w:b/>
                <w:bCs/>
                <w:i w:val="0"/>
                <w:caps w:val="0"/>
                <w:color w:val="auto"/>
                <w:spacing w:val="0"/>
                <w:sz w:val="21"/>
                <w:szCs w:val="21"/>
                <w:lang w:val="en-US" w:eastAsia="zh-CN"/>
              </w:rPr>
              <w:t>材质：</w:t>
            </w:r>
            <w:r>
              <w:rPr>
                <w:rFonts w:hint="eastAsia" w:ascii="方正仿宋_GB2312" w:hAnsi="方正仿宋_GB2312" w:eastAsia="方正仿宋_GB2312" w:cs="方正仿宋_GB2312"/>
                <w:b w:val="0"/>
                <w:bCs w:val="0"/>
                <w:i w:val="0"/>
                <w:caps w:val="0"/>
                <w:color w:val="auto"/>
                <w:spacing w:val="0"/>
                <w:sz w:val="21"/>
                <w:szCs w:val="21"/>
                <w:lang w:val="en-US" w:eastAsia="zh-CN"/>
              </w:rPr>
              <w:t>木质；</w:t>
            </w:r>
            <w:r>
              <w:rPr>
                <w:rFonts w:hint="eastAsia" w:ascii="方正仿宋_GB2312" w:hAnsi="方正仿宋_GB2312" w:eastAsia="方正仿宋_GB2312" w:cs="方正仿宋_GB2312"/>
                <w:b/>
                <w:bCs/>
                <w:i w:val="0"/>
                <w:caps w:val="0"/>
                <w:color w:val="auto"/>
                <w:spacing w:val="0"/>
                <w:sz w:val="21"/>
                <w:szCs w:val="21"/>
                <w:lang w:val="en-US" w:eastAsia="zh-CN"/>
              </w:rPr>
              <w:t>颜色：</w:t>
            </w:r>
            <w:r>
              <w:rPr>
                <w:rFonts w:hint="eastAsia" w:ascii="方正仿宋_GB2312" w:hAnsi="方正仿宋_GB2312" w:eastAsia="方正仿宋_GB2312" w:cs="方正仿宋_GB2312"/>
                <w:b w:val="0"/>
                <w:bCs w:val="0"/>
                <w:i w:val="0"/>
                <w:caps w:val="0"/>
                <w:color w:val="auto"/>
                <w:spacing w:val="0"/>
                <w:sz w:val="21"/>
                <w:szCs w:val="21"/>
                <w:lang w:val="en-US" w:eastAsia="zh-CN"/>
              </w:rPr>
              <w:t>深色；</w:t>
            </w:r>
          </w:p>
        </w:tc>
        <w:tc>
          <w:tcPr>
            <w:tcW w:w="1650" w:type="dxa"/>
            <w:noWrap w:val="0"/>
            <w:vAlign w:val="center"/>
          </w:tcPr>
          <w:p w14:paraId="4002DA74">
            <w:pPr>
              <w:spacing w:line="280" w:lineRule="exact"/>
              <w:jc w:val="center"/>
              <w:rPr>
                <w:rFonts w:hint="eastAsia" w:ascii="仿宋" w:hAnsi="仿宋" w:eastAsia="仿宋" w:cs="仿宋"/>
                <w:sz w:val="20"/>
                <w:szCs w:val="20"/>
              </w:rPr>
            </w:pPr>
          </w:p>
        </w:tc>
        <w:tc>
          <w:tcPr>
            <w:tcW w:w="1432" w:type="dxa"/>
            <w:noWrap w:val="0"/>
            <w:vAlign w:val="center"/>
          </w:tcPr>
          <w:p w14:paraId="735E4666">
            <w:pPr>
              <w:spacing w:line="280" w:lineRule="exact"/>
              <w:jc w:val="center"/>
              <w:rPr>
                <w:rFonts w:hint="eastAsia" w:ascii="仿宋" w:hAnsi="仿宋" w:eastAsia="仿宋" w:cs="仿宋"/>
                <w:sz w:val="20"/>
                <w:szCs w:val="20"/>
              </w:rPr>
            </w:pPr>
          </w:p>
        </w:tc>
        <w:tc>
          <w:tcPr>
            <w:tcW w:w="1837" w:type="dxa"/>
            <w:noWrap w:val="0"/>
            <w:vAlign w:val="center"/>
          </w:tcPr>
          <w:p w14:paraId="443E04EC">
            <w:pPr>
              <w:spacing w:line="280" w:lineRule="exact"/>
              <w:jc w:val="center"/>
              <w:rPr>
                <w:rFonts w:hint="eastAsia" w:ascii="仿宋" w:hAnsi="仿宋" w:eastAsia="仿宋" w:cs="仿宋"/>
                <w:sz w:val="20"/>
                <w:szCs w:val="20"/>
              </w:rPr>
            </w:pPr>
          </w:p>
        </w:tc>
      </w:tr>
      <w:tr w14:paraId="0145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49" w:type="dxa"/>
            <w:noWrap w:val="0"/>
            <w:vAlign w:val="center"/>
          </w:tcPr>
          <w:p w14:paraId="24AF22B5">
            <w:pPr>
              <w:spacing w:line="28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w:t>
            </w:r>
          </w:p>
        </w:tc>
        <w:tc>
          <w:tcPr>
            <w:tcW w:w="3228" w:type="dxa"/>
            <w:noWrap w:val="0"/>
            <w:vAlign w:val="center"/>
          </w:tcPr>
          <w:p w14:paraId="13FCD99E">
            <w:pPr>
              <w:pStyle w:val="13"/>
              <w:spacing w:line="240" w:lineRule="auto"/>
              <w:jc w:val="left"/>
              <w:rPr>
                <w:rFonts w:hint="eastAsia" w:ascii="仿宋" w:hAnsi="仿宋" w:eastAsia="仿宋" w:cs="仿宋"/>
                <w:b/>
                <w:bCs/>
                <w:i w:val="0"/>
                <w:caps w:val="0"/>
                <w:color w:val="auto"/>
                <w:spacing w:val="0"/>
                <w:sz w:val="21"/>
                <w:szCs w:val="21"/>
                <w:lang w:val="en-US" w:eastAsia="zh-CN"/>
              </w:rPr>
            </w:pPr>
            <w:r>
              <w:rPr>
                <w:rFonts w:hint="eastAsia" w:ascii="方正仿宋_GB2312" w:hAnsi="方正仿宋_GB2312" w:eastAsia="方正仿宋_GB2312" w:cs="方正仿宋_GB2312"/>
                <w:b/>
                <w:bCs/>
                <w:i w:val="0"/>
                <w:caps w:val="0"/>
                <w:color w:val="auto"/>
                <w:spacing w:val="0"/>
                <w:sz w:val="21"/>
                <w:szCs w:val="21"/>
                <w:lang w:val="en-US" w:eastAsia="zh-CN"/>
              </w:rPr>
              <w:t>★每张茶几底座安装脚轮4个（带刹车），并配套18块白色茶几桌布。</w:t>
            </w:r>
          </w:p>
        </w:tc>
        <w:tc>
          <w:tcPr>
            <w:tcW w:w="1650" w:type="dxa"/>
            <w:noWrap w:val="0"/>
            <w:vAlign w:val="center"/>
          </w:tcPr>
          <w:p w14:paraId="5C850A7A">
            <w:pPr>
              <w:spacing w:line="280" w:lineRule="exact"/>
              <w:jc w:val="center"/>
              <w:rPr>
                <w:rFonts w:hint="eastAsia" w:ascii="仿宋" w:hAnsi="仿宋" w:eastAsia="仿宋" w:cs="仿宋"/>
                <w:sz w:val="20"/>
                <w:szCs w:val="20"/>
              </w:rPr>
            </w:pPr>
          </w:p>
        </w:tc>
        <w:tc>
          <w:tcPr>
            <w:tcW w:w="1432" w:type="dxa"/>
            <w:noWrap w:val="0"/>
            <w:vAlign w:val="center"/>
          </w:tcPr>
          <w:p w14:paraId="2D54F433">
            <w:pPr>
              <w:spacing w:line="280" w:lineRule="exact"/>
              <w:jc w:val="center"/>
              <w:rPr>
                <w:rFonts w:hint="eastAsia" w:ascii="仿宋" w:hAnsi="仿宋" w:eastAsia="仿宋" w:cs="仿宋"/>
                <w:sz w:val="20"/>
                <w:szCs w:val="20"/>
              </w:rPr>
            </w:pPr>
          </w:p>
        </w:tc>
        <w:tc>
          <w:tcPr>
            <w:tcW w:w="1837" w:type="dxa"/>
            <w:noWrap w:val="0"/>
            <w:vAlign w:val="center"/>
          </w:tcPr>
          <w:p w14:paraId="44A1EC99">
            <w:pPr>
              <w:spacing w:line="280" w:lineRule="exact"/>
              <w:jc w:val="center"/>
              <w:rPr>
                <w:rFonts w:hint="eastAsia" w:ascii="仿宋" w:hAnsi="仿宋" w:eastAsia="仿宋" w:cs="仿宋"/>
                <w:sz w:val="20"/>
                <w:szCs w:val="20"/>
              </w:rPr>
            </w:pPr>
          </w:p>
        </w:tc>
      </w:tr>
    </w:tbl>
    <w:p w14:paraId="228E422B">
      <w:pPr>
        <w:pStyle w:val="13"/>
        <w:rPr>
          <w:rFonts w:hint="eastAsia"/>
        </w:rPr>
      </w:pPr>
    </w:p>
    <w:p w14:paraId="2F3864E0">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备注：</w:t>
      </w:r>
    </w:p>
    <w:p w14:paraId="7E18067E">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1、采购文件中标注“★”的内容为实质性要求，有一项不符合的，作无效响应处理。</w:t>
      </w:r>
    </w:p>
    <w:p w14:paraId="56364BBA">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2、供应商应对采购文件第八章“产品技术参数要求”给予逐条响应，若漏项或不逐条应答视为负偏离。</w:t>
      </w:r>
    </w:p>
    <w:p w14:paraId="53DDF4D6">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3、采购文件“响应情况",指所投产品的技术应答情况。“说明”栏请注明“响应/正偏离/负偏离”。</w:t>
      </w:r>
    </w:p>
    <w:p w14:paraId="1C1F0EE5">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4、供应商响应的规格和采购规格不一致，而供应商却在此表应答为响应或正偏离时，必须提供充分理由说明（不提供或理由不充分将视为负偏离）；因此种情况在验收时产生争议，采购人有权按照采购文件的原始标准进行验收。</w:t>
      </w:r>
    </w:p>
    <w:p w14:paraId="3A76313E">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5、如果行数不够，请自行增加。</w:t>
      </w:r>
    </w:p>
    <w:p w14:paraId="44BC3C28">
      <w:pPr>
        <w:pStyle w:val="13"/>
        <w:rPr>
          <w:rFonts w:hint="eastAsia" w:ascii="仿宋" w:hAnsi="仿宋" w:eastAsia="仿宋" w:cs="仿宋"/>
          <w:sz w:val="22"/>
          <w:szCs w:val="22"/>
        </w:rPr>
      </w:pPr>
    </w:p>
    <w:p w14:paraId="3B4D14EB">
      <w:pPr>
        <w:pStyle w:val="13"/>
        <w:rPr>
          <w:rFonts w:hint="eastAsia" w:ascii="仿宋" w:hAnsi="仿宋" w:eastAsia="仿宋" w:cs="仿宋"/>
          <w:sz w:val="22"/>
          <w:szCs w:val="22"/>
        </w:rPr>
      </w:pPr>
    </w:p>
    <w:p w14:paraId="52D85A20">
      <w:pPr>
        <w:spacing w:line="276" w:lineRule="auto"/>
        <w:rPr>
          <w:rFonts w:ascii="仿宋_GB2312" w:hAnsi="仿宋_GB2312" w:eastAsia="仿宋_GB2312"/>
          <w:sz w:val="24"/>
          <w:u w:val="single"/>
        </w:rPr>
      </w:pPr>
      <w:r>
        <w:rPr>
          <w:rFonts w:hint="eastAsia" w:ascii="仿宋_GB2312" w:hAnsi="仿宋_GB2312" w:eastAsia="仿宋_GB2312"/>
          <w:sz w:val="24"/>
          <w:szCs w:val="28"/>
        </w:rPr>
        <w:t xml:space="preserve">供 </w:t>
      </w:r>
      <w:r>
        <w:rPr>
          <w:rFonts w:ascii="仿宋_GB2312" w:hAnsi="仿宋_GB2312" w:eastAsia="仿宋_GB2312"/>
          <w:sz w:val="24"/>
          <w:szCs w:val="28"/>
        </w:rPr>
        <w:t xml:space="preserve"> </w:t>
      </w:r>
      <w:r>
        <w:rPr>
          <w:rFonts w:hint="eastAsia" w:ascii="仿宋_GB2312" w:hAnsi="仿宋_GB2312" w:eastAsia="仿宋_GB2312"/>
          <w:sz w:val="24"/>
          <w:szCs w:val="28"/>
        </w:rPr>
        <w:t>应  商</w:t>
      </w:r>
      <w:r>
        <w:rPr>
          <w:rFonts w:hint="eastAsia" w:ascii="仿宋_GB2312" w:hAnsi="仿宋_GB2312" w:eastAsia="仿宋_GB2312"/>
          <w:sz w:val="24"/>
        </w:rPr>
        <w:t>（公章）：</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32E430D8">
      <w:pPr>
        <w:spacing w:line="276" w:lineRule="auto"/>
        <w:rPr>
          <w:rFonts w:ascii="仿宋_GB2312" w:hAnsi="仿宋_GB2312" w:eastAsia="仿宋_GB2312"/>
          <w:sz w:val="24"/>
          <w:u w:val="single"/>
        </w:rPr>
      </w:pPr>
      <w:r>
        <w:rPr>
          <w:rFonts w:hint="eastAsia" w:ascii="仿宋_GB2312" w:hAnsi="仿宋_GB2312" w:eastAsia="仿宋_GB2312"/>
          <w:sz w:val="24"/>
        </w:rPr>
        <w:t>授权代表（签字）：</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51BB024C">
      <w:pPr>
        <w:spacing w:line="276" w:lineRule="auto"/>
        <w:rPr>
          <w:rFonts w:hint="eastAsia"/>
        </w:rPr>
      </w:pPr>
      <w:r>
        <w:rPr>
          <w:rFonts w:hint="eastAsia" w:ascii="仿宋_GB2312" w:hAnsi="仿宋_GB2312" w:eastAsia="仿宋_GB2312"/>
          <w:sz w:val="24"/>
        </w:rPr>
        <w:t xml:space="preserve">日       </w:t>
      </w:r>
      <w:r>
        <w:rPr>
          <w:rFonts w:ascii="仿宋_GB2312" w:hAnsi="仿宋_GB2312" w:eastAsia="仿宋_GB2312"/>
          <w:sz w:val="24"/>
        </w:rPr>
        <w:t xml:space="preserve"> </w:t>
      </w:r>
      <w:r>
        <w:rPr>
          <w:rFonts w:hint="eastAsia" w:ascii="仿宋_GB2312" w:hAnsi="仿宋_GB2312" w:eastAsia="仿宋_GB2312"/>
          <w:sz w:val="24"/>
        </w:rPr>
        <w:t xml:space="preserve">    期：</w:t>
      </w:r>
      <w:r>
        <w:rPr>
          <w:rFonts w:hint="eastAsia" w:ascii="仿宋_GB2312" w:hAnsi="仿宋_GB2312" w:eastAsia="仿宋_GB2312"/>
          <w:sz w:val="24"/>
          <w:u w:val="single"/>
          <w:lang w:val="en-US" w:eastAsia="zh-CN"/>
        </w:rPr>
        <w:t>2026</w:t>
      </w:r>
      <w:r>
        <w:rPr>
          <w:rFonts w:hint="eastAsia" w:ascii="仿宋_GB2312" w:hAnsi="仿宋_GB2312" w:eastAsia="仿宋_GB2312"/>
          <w:sz w:val="24"/>
        </w:rPr>
        <w:t>年</w:t>
      </w:r>
      <w:r>
        <w:rPr>
          <w:rFonts w:hint="eastAsia" w:ascii="仿宋_GB2312" w:hAnsi="仿宋_GB2312" w:eastAsia="仿宋_GB2312"/>
          <w:sz w:val="24"/>
          <w:u w:val="single"/>
        </w:rPr>
        <w:t xml:space="preserve">           </w:t>
      </w:r>
      <w:r>
        <w:rPr>
          <w:rFonts w:hint="eastAsia" w:ascii="仿宋_GB2312" w:hAnsi="仿宋_GB2312" w:eastAsia="仿宋_GB2312"/>
          <w:sz w:val="24"/>
        </w:rPr>
        <w:t>月</w:t>
      </w:r>
      <w:r>
        <w:rPr>
          <w:rFonts w:hint="eastAsia" w:ascii="仿宋_GB2312" w:hAnsi="仿宋_GB2312" w:eastAsia="仿宋_GB2312"/>
          <w:sz w:val="24"/>
          <w:u w:val="single"/>
        </w:rPr>
        <w:t xml:space="preserve">          </w:t>
      </w:r>
      <w:r>
        <w:rPr>
          <w:rFonts w:hint="eastAsia" w:ascii="仿宋_GB2312" w:hAnsi="仿宋_GB2312" w:eastAsia="仿宋_GB2312"/>
          <w:sz w:val="24"/>
        </w:rPr>
        <w:t>日</w:t>
      </w:r>
    </w:p>
    <w:p w14:paraId="53F7C734">
      <w:pPr>
        <w:snapToGrid w:val="0"/>
        <w:spacing w:line="288" w:lineRule="auto"/>
        <w:ind w:firstLine="0" w:firstLineChars="0"/>
        <w:jc w:val="center"/>
        <w:outlineLvl w:val="1"/>
        <w:rPr>
          <w:rFonts w:hint="eastAsia" w:ascii="仿宋" w:hAnsi="仿宋" w:eastAsia="仿宋" w:cs="仿宋"/>
          <w:b/>
          <w:sz w:val="36"/>
          <w:szCs w:val="36"/>
        </w:rPr>
      </w:pPr>
    </w:p>
    <w:p w14:paraId="7B0B32A9">
      <w:pPr>
        <w:snapToGrid w:val="0"/>
        <w:spacing w:line="288" w:lineRule="auto"/>
        <w:ind w:firstLine="0" w:firstLineChars="0"/>
        <w:jc w:val="center"/>
        <w:outlineLvl w:val="1"/>
        <w:rPr>
          <w:rFonts w:hint="eastAsia" w:ascii="仿宋" w:hAnsi="仿宋" w:eastAsia="仿宋" w:cs="仿宋"/>
          <w:b/>
          <w:sz w:val="36"/>
          <w:szCs w:val="36"/>
        </w:rPr>
      </w:pPr>
    </w:p>
    <w:p w14:paraId="1614E180">
      <w:pPr>
        <w:snapToGrid w:val="0"/>
        <w:spacing w:line="288" w:lineRule="auto"/>
        <w:ind w:firstLine="0" w:firstLineChars="0"/>
        <w:jc w:val="center"/>
        <w:outlineLvl w:val="1"/>
        <w:rPr>
          <w:rFonts w:hint="eastAsia" w:ascii="仿宋" w:hAnsi="仿宋" w:eastAsia="仿宋" w:cs="仿宋"/>
          <w:b/>
          <w:sz w:val="36"/>
          <w:szCs w:val="36"/>
        </w:rPr>
      </w:pPr>
    </w:p>
    <w:p w14:paraId="2BF240A6">
      <w:pPr>
        <w:snapToGrid w:val="0"/>
        <w:spacing w:line="288" w:lineRule="auto"/>
        <w:ind w:firstLine="0" w:firstLineChars="0"/>
        <w:jc w:val="center"/>
        <w:outlineLvl w:val="1"/>
        <w:rPr>
          <w:rFonts w:hint="eastAsia" w:ascii="仿宋" w:hAnsi="仿宋" w:eastAsia="仿宋" w:cs="仿宋"/>
          <w:b/>
          <w:sz w:val="36"/>
          <w:szCs w:val="36"/>
        </w:rPr>
      </w:pPr>
    </w:p>
    <w:p w14:paraId="12F44A5D">
      <w:pPr>
        <w:snapToGrid w:val="0"/>
        <w:spacing w:line="288" w:lineRule="auto"/>
        <w:ind w:firstLine="0" w:firstLineChars="0"/>
        <w:jc w:val="center"/>
        <w:outlineLvl w:val="1"/>
        <w:rPr>
          <w:rFonts w:hint="eastAsia" w:ascii="仿宋" w:hAnsi="仿宋" w:eastAsia="仿宋" w:cs="仿宋"/>
          <w:b/>
          <w:sz w:val="36"/>
          <w:szCs w:val="36"/>
        </w:rPr>
      </w:pPr>
    </w:p>
    <w:p w14:paraId="7FA88870">
      <w:pPr>
        <w:snapToGrid w:val="0"/>
        <w:spacing w:line="288" w:lineRule="auto"/>
        <w:ind w:firstLine="0" w:firstLineChars="0"/>
        <w:jc w:val="center"/>
        <w:outlineLvl w:val="1"/>
        <w:rPr>
          <w:rFonts w:hint="eastAsia" w:ascii="仿宋" w:hAnsi="仿宋" w:eastAsia="仿宋" w:cs="仿宋"/>
          <w:b/>
          <w:sz w:val="36"/>
          <w:szCs w:val="36"/>
        </w:rPr>
      </w:pPr>
    </w:p>
    <w:p w14:paraId="1D17E960">
      <w:pPr>
        <w:snapToGrid w:val="0"/>
        <w:spacing w:line="288" w:lineRule="auto"/>
        <w:ind w:firstLine="0" w:firstLineChars="0"/>
        <w:jc w:val="center"/>
        <w:outlineLvl w:val="1"/>
        <w:rPr>
          <w:rFonts w:hint="eastAsia" w:ascii="仿宋" w:hAnsi="仿宋" w:eastAsia="仿宋" w:cs="仿宋"/>
          <w:b/>
          <w:sz w:val="36"/>
          <w:szCs w:val="36"/>
        </w:rPr>
      </w:pPr>
    </w:p>
    <w:p w14:paraId="1CB2232B">
      <w:pPr>
        <w:snapToGrid w:val="0"/>
        <w:spacing w:line="288" w:lineRule="auto"/>
        <w:ind w:firstLine="0" w:firstLineChars="0"/>
        <w:jc w:val="center"/>
        <w:outlineLvl w:val="1"/>
        <w:rPr>
          <w:rFonts w:hint="eastAsia" w:ascii="仿宋" w:hAnsi="仿宋" w:eastAsia="仿宋" w:cs="仿宋"/>
          <w:b/>
          <w:sz w:val="36"/>
          <w:szCs w:val="36"/>
        </w:rPr>
      </w:pPr>
    </w:p>
    <w:p w14:paraId="281351E8">
      <w:pPr>
        <w:snapToGrid w:val="0"/>
        <w:spacing w:line="288" w:lineRule="auto"/>
        <w:ind w:firstLine="0" w:firstLineChars="0"/>
        <w:jc w:val="center"/>
        <w:outlineLvl w:val="1"/>
        <w:rPr>
          <w:rFonts w:hint="eastAsia" w:ascii="仿宋" w:hAnsi="仿宋" w:eastAsia="仿宋" w:cs="仿宋"/>
          <w:b/>
          <w:sz w:val="36"/>
          <w:szCs w:val="36"/>
        </w:rPr>
      </w:pPr>
    </w:p>
    <w:p w14:paraId="0A563143">
      <w:pPr>
        <w:snapToGrid w:val="0"/>
        <w:spacing w:line="288" w:lineRule="auto"/>
        <w:ind w:firstLine="0" w:firstLineChars="0"/>
        <w:jc w:val="center"/>
        <w:outlineLvl w:val="1"/>
        <w:rPr>
          <w:rFonts w:hint="eastAsia" w:ascii="仿宋" w:hAnsi="仿宋" w:eastAsia="仿宋" w:cs="仿宋"/>
          <w:b/>
          <w:sz w:val="36"/>
          <w:szCs w:val="36"/>
        </w:rPr>
      </w:pPr>
    </w:p>
    <w:p w14:paraId="06DC4548">
      <w:pPr>
        <w:snapToGrid w:val="0"/>
        <w:spacing w:line="288" w:lineRule="auto"/>
        <w:ind w:firstLine="0" w:firstLineChars="0"/>
        <w:jc w:val="center"/>
        <w:outlineLvl w:val="1"/>
        <w:rPr>
          <w:rFonts w:hint="eastAsia" w:ascii="仿宋" w:hAnsi="仿宋" w:eastAsia="仿宋" w:cs="仿宋"/>
          <w:b/>
          <w:sz w:val="36"/>
          <w:szCs w:val="36"/>
        </w:rPr>
      </w:pPr>
    </w:p>
    <w:p w14:paraId="46CDADB9">
      <w:pPr>
        <w:snapToGrid w:val="0"/>
        <w:spacing w:line="288" w:lineRule="auto"/>
        <w:ind w:firstLine="0" w:firstLineChars="0"/>
        <w:jc w:val="center"/>
        <w:outlineLvl w:val="1"/>
        <w:rPr>
          <w:rFonts w:hint="eastAsia" w:ascii="仿宋" w:hAnsi="仿宋" w:eastAsia="仿宋" w:cs="仿宋"/>
          <w:b/>
          <w:sz w:val="36"/>
          <w:szCs w:val="36"/>
        </w:rPr>
      </w:pPr>
    </w:p>
    <w:p w14:paraId="5CFC9359">
      <w:pPr>
        <w:snapToGrid w:val="0"/>
        <w:spacing w:line="288" w:lineRule="auto"/>
        <w:ind w:firstLine="0" w:firstLineChars="0"/>
        <w:jc w:val="center"/>
        <w:outlineLvl w:val="1"/>
        <w:rPr>
          <w:rFonts w:hint="eastAsia" w:ascii="仿宋" w:hAnsi="仿宋" w:eastAsia="仿宋" w:cs="仿宋"/>
          <w:b/>
          <w:sz w:val="36"/>
          <w:szCs w:val="36"/>
        </w:rPr>
      </w:pPr>
    </w:p>
    <w:p w14:paraId="04EE53F9">
      <w:pPr>
        <w:snapToGrid w:val="0"/>
        <w:spacing w:line="288" w:lineRule="auto"/>
        <w:ind w:firstLine="0" w:firstLineChars="0"/>
        <w:jc w:val="center"/>
        <w:outlineLvl w:val="1"/>
        <w:rPr>
          <w:rFonts w:hint="eastAsia" w:ascii="仿宋" w:hAnsi="仿宋" w:eastAsia="仿宋" w:cs="仿宋"/>
          <w:b/>
          <w:sz w:val="36"/>
          <w:szCs w:val="36"/>
        </w:rPr>
      </w:pPr>
    </w:p>
    <w:p w14:paraId="4485187F">
      <w:pPr>
        <w:snapToGrid w:val="0"/>
        <w:spacing w:line="288" w:lineRule="auto"/>
        <w:ind w:firstLine="0" w:firstLineChars="0"/>
        <w:jc w:val="center"/>
        <w:outlineLvl w:val="1"/>
        <w:rPr>
          <w:rFonts w:hint="eastAsia" w:ascii="仿宋" w:hAnsi="仿宋" w:eastAsia="仿宋" w:cs="仿宋"/>
          <w:b/>
          <w:sz w:val="36"/>
          <w:szCs w:val="36"/>
        </w:rPr>
      </w:pPr>
    </w:p>
    <w:p w14:paraId="29BE959A">
      <w:pPr>
        <w:snapToGrid w:val="0"/>
        <w:spacing w:line="288" w:lineRule="auto"/>
        <w:ind w:firstLine="0" w:firstLineChars="0"/>
        <w:jc w:val="center"/>
        <w:outlineLvl w:val="1"/>
        <w:rPr>
          <w:rFonts w:hint="eastAsia" w:ascii="仿宋" w:hAnsi="仿宋" w:eastAsia="仿宋" w:cs="仿宋"/>
          <w:b/>
          <w:sz w:val="36"/>
          <w:szCs w:val="36"/>
        </w:rPr>
      </w:pPr>
    </w:p>
    <w:p w14:paraId="1BDD0DA8">
      <w:pPr>
        <w:snapToGrid w:val="0"/>
        <w:spacing w:line="288" w:lineRule="auto"/>
        <w:ind w:firstLine="0" w:firstLineChars="0"/>
        <w:jc w:val="center"/>
        <w:outlineLvl w:val="1"/>
        <w:rPr>
          <w:rFonts w:hint="eastAsia" w:ascii="仿宋" w:hAnsi="仿宋" w:eastAsia="仿宋" w:cs="仿宋"/>
          <w:b/>
          <w:sz w:val="36"/>
          <w:szCs w:val="36"/>
        </w:rPr>
      </w:pPr>
    </w:p>
    <w:p w14:paraId="2A19BC33">
      <w:pPr>
        <w:snapToGrid w:val="0"/>
        <w:spacing w:line="288" w:lineRule="auto"/>
        <w:ind w:firstLine="0" w:firstLineChars="0"/>
        <w:jc w:val="center"/>
        <w:outlineLvl w:val="1"/>
        <w:rPr>
          <w:rFonts w:hint="eastAsia" w:ascii="仿宋" w:hAnsi="仿宋" w:eastAsia="仿宋" w:cs="仿宋"/>
          <w:b/>
          <w:sz w:val="36"/>
          <w:szCs w:val="36"/>
        </w:rPr>
      </w:pPr>
    </w:p>
    <w:p w14:paraId="397B9F52">
      <w:pPr>
        <w:snapToGrid w:val="0"/>
        <w:spacing w:line="288" w:lineRule="auto"/>
        <w:ind w:firstLine="0" w:firstLineChars="0"/>
        <w:jc w:val="center"/>
        <w:outlineLvl w:val="1"/>
        <w:rPr>
          <w:rFonts w:ascii="仿宋" w:hAnsi="仿宋" w:eastAsia="仿宋" w:cs="仿宋"/>
          <w:b/>
          <w:sz w:val="36"/>
          <w:szCs w:val="36"/>
        </w:rPr>
      </w:pPr>
      <w:r>
        <w:rPr>
          <w:rFonts w:hint="eastAsia" w:ascii="仿宋" w:hAnsi="仿宋" w:eastAsia="仿宋" w:cs="仿宋"/>
          <w:b/>
          <w:sz w:val="36"/>
          <w:szCs w:val="36"/>
        </w:rPr>
        <w:t>商务条款响应表（示例）</w:t>
      </w:r>
    </w:p>
    <w:p w14:paraId="56E4F031">
      <w:pPr>
        <w:spacing w:line="360" w:lineRule="auto"/>
        <w:rPr>
          <w:rFonts w:hint="eastAsia" w:ascii="仿宋_GB2312" w:hAnsi="仿宋_GB2312" w:eastAsia="仿宋_GB2312"/>
          <w:snapToGrid w:val="0"/>
          <w:sz w:val="24"/>
          <w:szCs w:val="24"/>
          <w:u w:val="single"/>
        </w:rPr>
      </w:pPr>
      <w:r>
        <w:rPr>
          <w:rFonts w:hint="eastAsia" w:ascii="仿宋_GB2312" w:hAnsi="仿宋_GB2312" w:eastAsia="仿宋_GB2312"/>
          <w:sz w:val="24"/>
        </w:rPr>
        <w:t>项目名称：</w:t>
      </w:r>
      <w:r>
        <w:rPr>
          <w:rFonts w:hint="eastAsia" w:ascii="仿宋_GB2312" w:hAnsi="仿宋_GB2312" w:eastAsia="仿宋_GB2312"/>
          <w:snapToGrid w:val="0"/>
          <w:sz w:val="24"/>
          <w:szCs w:val="24"/>
          <w:u w:val="single"/>
        </w:rPr>
        <w:t xml:space="preserve"> </w:t>
      </w:r>
      <w:r>
        <w:rPr>
          <w:rFonts w:hint="eastAsia" w:ascii="仿宋_GB2312" w:hAnsi="仿宋_GB2312" w:eastAsia="仿宋_GB2312"/>
          <w:snapToGrid w:val="0"/>
          <w:sz w:val="24"/>
          <w:szCs w:val="24"/>
          <w:u w:val="single"/>
          <w:lang w:val="en-US" w:eastAsia="zh-CN"/>
        </w:rPr>
        <w:t>南京大学后勤服务集团物业中心杜厦图书馆贵宾厅沙发茶几采购</w:t>
      </w:r>
      <w:r>
        <w:rPr>
          <w:rFonts w:hint="eastAsia" w:ascii="仿宋_GB2312" w:hAnsi="仿宋_GB2312" w:eastAsia="仿宋_GB2312"/>
          <w:snapToGrid w:val="0"/>
          <w:sz w:val="24"/>
          <w:szCs w:val="24"/>
          <w:u w:val="single"/>
        </w:rPr>
        <w:t>项目</w:t>
      </w:r>
    </w:p>
    <w:p w14:paraId="5E2BFD2F">
      <w:pPr>
        <w:spacing w:line="360" w:lineRule="auto"/>
        <w:rPr>
          <w:rFonts w:hint="default" w:ascii="仿宋" w:hAnsi="仿宋" w:eastAsia="仿宋" w:cs="仿宋"/>
          <w:lang w:val="en-US"/>
        </w:rPr>
      </w:pPr>
      <w:r>
        <w:rPr>
          <w:rFonts w:hint="eastAsia" w:ascii="仿宋_GB2312" w:hAnsi="仿宋_GB2312" w:eastAsia="仿宋_GB2312"/>
          <w:sz w:val="24"/>
        </w:rPr>
        <w:t>项目编号：</w:t>
      </w:r>
      <w:r>
        <w:rPr>
          <w:rFonts w:hint="eastAsia" w:ascii="仿宋_GB2312" w:hAnsi="仿宋_GB2312" w:eastAsia="仿宋_GB2312"/>
          <w:sz w:val="24"/>
          <w:u w:val="single"/>
        </w:rPr>
        <w:t xml:space="preserve"> </w:t>
      </w:r>
      <w:r>
        <w:rPr>
          <w:rFonts w:hint="eastAsia" w:ascii="仿宋_GB2312" w:hAnsi="仿宋_GB2312" w:eastAsia="仿宋_GB2312" w:cs="Times New Roman"/>
          <w:sz w:val="24"/>
          <w:u w:val="single"/>
        </w:rPr>
        <w:t>HQWYCG202</w:t>
      </w:r>
      <w:r>
        <w:rPr>
          <w:rFonts w:hint="eastAsia" w:ascii="仿宋_GB2312" w:hAnsi="仿宋_GB2312" w:eastAsia="仿宋_GB2312" w:cs="Times New Roman"/>
          <w:sz w:val="24"/>
          <w:u w:val="single"/>
          <w:lang w:val="en-US" w:eastAsia="zh-CN"/>
        </w:rPr>
        <w:t>6</w:t>
      </w:r>
      <w:r>
        <w:rPr>
          <w:rFonts w:hint="eastAsia" w:ascii="仿宋_GB2312" w:hAnsi="仿宋_GB2312" w:eastAsia="仿宋_GB2312" w:cs="Times New Roman"/>
          <w:sz w:val="24"/>
          <w:u w:val="single"/>
        </w:rPr>
        <w:t>0</w:t>
      </w:r>
      <w:r>
        <w:rPr>
          <w:rFonts w:hint="eastAsia" w:ascii="仿宋_GB2312" w:hAnsi="仿宋_GB2312" w:eastAsia="仿宋_GB2312" w:cs="Times New Roman"/>
          <w:sz w:val="24"/>
          <w:u w:val="single"/>
          <w:lang w:val="en-US" w:eastAsia="zh-CN"/>
        </w:rPr>
        <w:t xml:space="preserve">12 </w:t>
      </w:r>
    </w:p>
    <w:tbl>
      <w:tblPr>
        <w:tblStyle w:val="16"/>
        <w:tblW w:w="8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4213"/>
        <w:gridCol w:w="1538"/>
        <w:gridCol w:w="1205"/>
        <w:gridCol w:w="1204"/>
      </w:tblGrid>
      <w:tr w14:paraId="1387E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736" w:type="dxa"/>
            <w:noWrap w:val="0"/>
            <w:vAlign w:val="center"/>
          </w:tcPr>
          <w:p w14:paraId="2B743275">
            <w:pPr>
              <w:spacing w:line="280" w:lineRule="exact"/>
              <w:jc w:val="center"/>
              <w:rPr>
                <w:rFonts w:hint="eastAsia" w:ascii="仿宋" w:hAnsi="仿宋" w:eastAsia="仿宋" w:cs="仿宋"/>
                <w:b/>
                <w:sz w:val="24"/>
              </w:rPr>
            </w:pPr>
            <w:r>
              <w:rPr>
                <w:rFonts w:hint="eastAsia" w:ascii="仿宋" w:hAnsi="仿宋" w:eastAsia="仿宋" w:cs="仿宋"/>
                <w:b/>
                <w:sz w:val="24"/>
              </w:rPr>
              <w:t>序号</w:t>
            </w:r>
          </w:p>
        </w:tc>
        <w:tc>
          <w:tcPr>
            <w:tcW w:w="4213" w:type="dxa"/>
            <w:noWrap w:val="0"/>
            <w:vAlign w:val="center"/>
          </w:tcPr>
          <w:p w14:paraId="56BFAA51">
            <w:pPr>
              <w:spacing w:line="280" w:lineRule="exact"/>
              <w:jc w:val="center"/>
              <w:rPr>
                <w:rFonts w:hint="eastAsia" w:ascii="仿宋" w:hAnsi="仿宋" w:eastAsia="仿宋" w:cs="仿宋"/>
                <w:b/>
                <w:sz w:val="24"/>
              </w:rPr>
            </w:pPr>
            <w:r>
              <w:rPr>
                <w:rFonts w:hint="eastAsia" w:ascii="仿宋" w:hAnsi="仿宋" w:eastAsia="仿宋" w:cs="仿宋"/>
                <w:b/>
                <w:sz w:val="24"/>
              </w:rPr>
              <w:t>采购文件要求</w:t>
            </w:r>
          </w:p>
        </w:tc>
        <w:tc>
          <w:tcPr>
            <w:tcW w:w="1538" w:type="dxa"/>
            <w:noWrap w:val="0"/>
            <w:vAlign w:val="center"/>
          </w:tcPr>
          <w:p w14:paraId="3F24C99F">
            <w:pPr>
              <w:spacing w:line="280" w:lineRule="exact"/>
              <w:jc w:val="center"/>
              <w:rPr>
                <w:rFonts w:hint="eastAsia" w:ascii="仿宋" w:hAnsi="仿宋" w:eastAsia="仿宋" w:cs="仿宋"/>
                <w:b/>
                <w:sz w:val="24"/>
              </w:rPr>
            </w:pPr>
            <w:r>
              <w:rPr>
                <w:rFonts w:hint="eastAsia" w:ascii="仿宋" w:hAnsi="仿宋" w:eastAsia="仿宋" w:cs="仿宋"/>
                <w:b/>
                <w:sz w:val="24"/>
              </w:rPr>
              <w:t>响应说明</w:t>
            </w:r>
          </w:p>
        </w:tc>
        <w:tc>
          <w:tcPr>
            <w:tcW w:w="1205" w:type="dxa"/>
            <w:noWrap w:val="0"/>
            <w:vAlign w:val="center"/>
          </w:tcPr>
          <w:p w14:paraId="73ADF084">
            <w:pPr>
              <w:spacing w:line="280" w:lineRule="exact"/>
              <w:jc w:val="center"/>
              <w:rPr>
                <w:rFonts w:hint="eastAsia" w:ascii="仿宋" w:hAnsi="仿宋" w:eastAsia="仿宋" w:cs="仿宋"/>
                <w:b/>
                <w:sz w:val="24"/>
              </w:rPr>
            </w:pPr>
            <w:r>
              <w:rPr>
                <w:rFonts w:hint="eastAsia" w:ascii="仿宋" w:hAnsi="仿宋" w:eastAsia="仿宋" w:cs="仿宋"/>
                <w:b/>
                <w:sz w:val="24"/>
              </w:rPr>
              <w:t>响应情况</w:t>
            </w:r>
          </w:p>
        </w:tc>
        <w:tc>
          <w:tcPr>
            <w:tcW w:w="1204" w:type="dxa"/>
            <w:noWrap w:val="0"/>
            <w:vAlign w:val="center"/>
          </w:tcPr>
          <w:p w14:paraId="46A4101D">
            <w:pPr>
              <w:spacing w:line="280" w:lineRule="exact"/>
              <w:jc w:val="center"/>
              <w:rPr>
                <w:rFonts w:hint="eastAsia" w:ascii="仿宋" w:hAnsi="仿宋" w:eastAsia="仿宋" w:cs="仿宋"/>
                <w:b/>
                <w:sz w:val="24"/>
              </w:rPr>
            </w:pPr>
            <w:r>
              <w:rPr>
                <w:rFonts w:hint="eastAsia" w:ascii="仿宋" w:hAnsi="仿宋" w:eastAsia="仿宋" w:cs="仿宋"/>
                <w:b/>
                <w:sz w:val="24"/>
              </w:rPr>
              <w:t>说明</w:t>
            </w:r>
          </w:p>
        </w:tc>
      </w:tr>
      <w:tr w14:paraId="7658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736" w:type="dxa"/>
            <w:noWrap w:val="0"/>
            <w:vAlign w:val="center"/>
          </w:tcPr>
          <w:p w14:paraId="022A9672">
            <w:pPr>
              <w:spacing w:line="240" w:lineRule="auto"/>
              <w:jc w:val="center"/>
              <w:rPr>
                <w:rFonts w:hint="eastAsia" w:ascii="仿宋" w:hAnsi="仿宋" w:eastAsia="仿宋" w:cs="仿宋"/>
                <w:bCs/>
                <w:kern w:val="2"/>
                <w:sz w:val="21"/>
                <w:szCs w:val="21"/>
              </w:rPr>
            </w:pPr>
            <w:r>
              <w:rPr>
                <w:rFonts w:hint="eastAsia" w:ascii="仿宋" w:hAnsi="仿宋" w:eastAsia="仿宋" w:cs="仿宋"/>
                <w:bCs/>
                <w:kern w:val="2"/>
                <w:sz w:val="21"/>
                <w:szCs w:val="21"/>
              </w:rPr>
              <w:t>1</w:t>
            </w:r>
          </w:p>
        </w:tc>
        <w:tc>
          <w:tcPr>
            <w:tcW w:w="4213" w:type="dxa"/>
            <w:noWrap w:val="0"/>
            <w:vAlign w:val="center"/>
          </w:tcPr>
          <w:p w14:paraId="5EC6BBC4">
            <w:pPr>
              <w:numPr>
                <w:ilvl w:val="0"/>
                <w:numId w:val="0"/>
              </w:numPr>
              <w:snapToGrid w:val="0"/>
              <w:spacing w:line="360" w:lineRule="auto"/>
              <w:jc w:val="left"/>
              <w:rPr>
                <w:rFonts w:hint="eastAsia" w:ascii="仿宋" w:hAnsi="仿宋" w:eastAsia="仿宋" w:cs="仿宋"/>
                <w:bCs/>
                <w:kern w:val="2"/>
                <w:sz w:val="21"/>
                <w:szCs w:val="21"/>
              </w:rPr>
            </w:pPr>
            <w:r>
              <w:rPr>
                <w:rFonts w:hint="eastAsia" w:ascii="仿宋" w:hAnsi="仿宋" w:eastAsia="仿宋" w:cs="仿宋"/>
                <w:b/>
                <w:bCs w:val="0"/>
                <w:kern w:val="2"/>
                <w:sz w:val="21"/>
                <w:szCs w:val="21"/>
                <w:lang w:val="en-US" w:eastAsia="zh-CN"/>
              </w:rPr>
              <w:t>★质保要求：</w:t>
            </w:r>
            <w:r>
              <w:rPr>
                <w:rFonts w:hint="eastAsia" w:ascii="仿宋" w:hAnsi="仿宋" w:eastAsia="仿宋" w:cs="仿宋"/>
                <w:bCs/>
                <w:kern w:val="2"/>
                <w:sz w:val="21"/>
                <w:szCs w:val="21"/>
                <w:lang w:val="en-US" w:eastAsia="zh-CN"/>
              </w:rPr>
              <w:t>整体质保期≥3年，</w:t>
            </w:r>
            <w:r>
              <w:rPr>
                <w:rFonts w:hint="eastAsia" w:ascii="仿宋" w:hAnsi="仿宋" w:eastAsia="仿宋" w:cs="仿宋"/>
                <w:sz w:val="21"/>
                <w:szCs w:val="21"/>
                <w:highlight w:val="none"/>
              </w:rPr>
              <w:t>自本</w:t>
            </w:r>
            <w:r>
              <w:rPr>
                <w:rFonts w:hint="eastAsia" w:ascii="仿宋" w:hAnsi="仿宋" w:eastAsia="仿宋" w:cs="仿宋"/>
                <w:sz w:val="21"/>
                <w:szCs w:val="21"/>
                <w:highlight w:val="none"/>
                <w:lang w:val="en-US" w:eastAsia="zh-CN"/>
              </w:rPr>
              <w:t>项目</w:t>
            </w:r>
            <w:r>
              <w:rPr>
                <w:rFonts w:hint="eastAsia" w:ascii="仿宋" w:hAnsi="仿宋" w:eastAsia="仿宋" w:cs="仿宋"/>
                <w:sz w:val="21"/>
                <w:szCs w:val="21"/>
                <w:highlight w:val="none"/>
              </w:rPr>
              <w:t>产品全部供应/安装完成并经验收合格经</w:t>
            </w:r>
            <w:r>
              <w:rPr>
                <w:rFonts w:hint="eastAsia" w:ascii="仿宋" w:hAnsi="仿宋" w:eastAsia="仿宋" w:cs="仿宋"/>
                <w:sz w:val="21"/>
                <w:szCs w:val="21"/>
                <w:highlight w:val="none"/>
                <w:lang w:val="en-US" w:eastAsia="zh-CN"/>
              </w:rPr>
              <w:t>采购</w:t>
            </w:r>
            <w:r>
              <w:rPr>
                <w:rFonts w:hint="eastAsia" w:ascii="仿宋" w:hAnsi="仿宋" w:eastAsia="仿宋" w:cs="仿宋"/>
                <w:sz w:val="21"/>
                <w:szCs w:val="21"/>
                <w:highlight w:val="none"/>
              </w:rPr>
              <w:t>方相关负责人签字之日起计算。</w:t>
            </w:r>
            <w:r>
              <w:rPr>
                <w:rFonts w:hint="eastAsia" w:ascii="仿宋" w:hAnsi="仿宋" w:eastAsia="仿宋" w:cs="仿宋"/>
                <w:bCs/>
                <w:kern w:val="2"/>
                <w:sz w:val="21"/>
                <w:szCs w:val="21"/>
                <w:lang w:val="en-US" w:eastAsia="zh-CN"/>
              </w:rPr>
              <w:t>质保期内非人为损坏故障免费维修更换；接到报修后24小时内上门处理；质保期满后提供终身维修，仅收取配件成本费。</w:t>
            </w:r>
          </w:p>
        </w:tc>
        <w:tc>
          <w:tcPr>
            <w:tcW w:w="1538" w:type="dxa"/>
            <w:noWrap w:val="0"/>
            <w:vAlign w:val="center"/>
          </w:tcPr>
          <w:p w14:paraId="09D43B30">
            <w:pPr>
              <w:spacing w:line="240" w:lineRule="auto"/>
              <w:jc w:val="center"/>
              <w:rPr>
                <w:rFonts w:hint="eastAsia" w:ascii="仿宋" w:hAnsi="仿宋" w:eastAsia="仿宋" w:cs="仿宋"/>
                <w:sz w:val="20"/>
                <w:szCs w:val="20"/>
              </w:rPr>
            </w:pPr>
          </w:p>
        </w:tc>
        <w:tc>
          <w:tcPr>
            <w:tcW w:w="1205" w:type="dxa"/>
            <w:noWrap w:val="0"/>
            <w:vAlign w:val="center"/>
          </w:tcPr>
          <w:p w14:paraId="06D2DA3A">
            <w:pPr>
              <w:spacing w:line="240" w:lineRule="auto"/>
              <w:jc w:val="center"/>
              <w:rPr>
                <w:rFonts w:hint="eastAsia" w:ascii="仿宋" w:hAnsi="仿宋" w:eastAsia="仿宋" w:cs="仿宋"/>
                <w:sz w:val="20"/>
                <w:szCs w:val="20"/>
              </w:rPr>
            </w:pPr>
          </w:p>
        </w:tc>
        <w:tc>
          <w:tcPr>
            <w:tcW w:w="1204" w:type="dxa"/>
            <w:noWrap w:val="0"/>
            <w:vAlign w:val="center"/>
          </w:tcPr>
          <w:p w14:paraId="3B361A3F">
            <w:pPr>
              <w:spacing w:line="240" w:lineRule="auto"/>
              <w:jc w:val="center"/>
              <w:rPr>
                <w:rFonts w:hint="eastAsia" w:ascii="仿宋" w:hAnsi="仿宋" w:eastAsia="仿宋" w:cs="仿宋"/>
                <w:sz w:val="20"/>
                <w:szCs w:val="20"/>
              </w:rPr>
            </w:pPr>
          </w:p>
        </w:tc>
      </w:tr>
      <w:tr w14:paraId="45F7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736" w:type="dxa"/>
            <w:noWrap w:val="0"/>
            <w:vAlign w:val="center"/>
          </w:tcPr>
          <w:p w14:paraId="4762D008">
            <w:pPr>
              <w:spacing w:line="240" w:lineRule="auto"/>
              <w:jc w:val="center"/>
              <w:rPr>
                <w:rFonts w:hint="eastAsia" w:ascii="仿宋" w:hAnsi="仿宋" w:eastAsia="仿宋" w:cs="仿宋"/>
                <w:bCs/>
                <w:kern w:val="2"/>
                <w:sz w:val="21"/>
                <w:szCs w:val="21"/>
                <w:lang w:eastAsia="zh-CN"/>
              </w:rPr>
            </w:pPr>
            <w:r>
              <w:rPr>
                <w:rFonts w:hint="eastAsia" w:ascii="仿宋" w:hAnsi="仿宋" w:eastAsia="仿宋" w:cs="仿宋"/>
                <w:bCs/>
                <w:kern w:val="2"/>
                <w:sz w:val="21"/>
                <w:szCs w:val="21"/>
                <w:lang w:val="en-US" w:eastAsia="zh-CN"/>
              </w:rPr>
              <w:t>2</w:t>
            </w:r>
          </w:p>
        </w:tc>
        <w:tc>
          <w:tcPr>
            <w:tcW w:w="4213" w:type="dxa"/>
            <w:noWrap w:val="0"/>
            <w:vAlign w:val="center"/>
          </w:tcPr>
          <w:p w14:paraId="315146E1">
            <w:pPr>
              <w:spacing w:line="240" w:lineRule="auto"/>
              <w:jc w:val="left"/>
              <w:rPr>
                <w:rFonts w:hint="eastAsia" w:ascii="仿宋" w:hAnsi="仿宋" w:eastAsia="仿宋" w:cs="仿宋"/>
                <w:bCs/>
                <w:kern w:val="2"/>
                <w:sz w:val="21"/>
                <w:szCs w:val="21"/>
                <w:lang w:val="en-US" w:eastAsia="zh-CN"/>
              </w:rPr>
            </w:pPr>
            <w:r>
              <w:rPr>
                <w:rFonts w:hint="eastAsia" w:ascii="仿宋" w:hAnsi="仿宋" w:eastAsia="仿宋" w:cs="仿宋"/>
                <w:b/>
                <w:bCs w:val="0"/>
                <w:kern w:val="2"/>
                <w:sz w:val="21"/>
                <w:szCs w:val="21"/>
                <w:lang w:val="en-US" w:eastAsia="zh-CN"/>
              </w:rPr>
              <w:t>▲售后服务响应要求：</w:t>
            </w:r>
            <w:r>
              <w:rPr>
                <w:rFonts w:hint="eastAsia" w:ascii="仿宋" w:hAnsi="仿宋" w:eastAsia="仿宋" w:cs="仿宋"/>
                <w:bCs/>
                <w:kern w:val="2"/>
                <w:sz w:val="21"/>
                <w:szCs w:val="21"/>
                <w:lang w:val="en-US" w:eastAsia="zh-CN"/>
              </w:rPr>
              <w:t>7×24小时售后咨询响应，质保期内出现质量问题，24小时内上门处置。</w:t>
            </w:r>
          </w:p>
        </w:tc>
        <w:tc>
          <w:tcPr>
            <w:tcW w:w="1538" w:type="dxa"/>
            <w:noWrap w:val="0"/>
            <w:vAlign w:val="center"/>
          </w:tcPr>
          <w:p w14:paraId="1AE3A409">
            <w:pPr>
              <w:spacing w:line="240" w:lineRule="auto"/>
              <w:jc w:val="center"/>
              <w:rPr>
                <w:rFonts w:hint="eastAsia" w:ascii="仿宋" w:hAnsi="仿宋" w:eastAsia="仿宋" w:cs="仿宋"/>
                <w:sz w:val="20"/>
                <w:szCs w:val="20"/>
              </w:rPr>
            </w:pPr>
          </w:p>
        </w:tc>
        <w:tc>
          <w:tcPr>
            <w:tcW w:w="1205" w:type="dxa"/>
            <w:noWrap w:val="0"/>
            <w:vAlign w:val="center"/>
          </w:tcPr>
          <w:p w14:paraId="0F1B36B2">
            <w:pPr>
              <w:spacing w:line="240" w:lineRule="auto"/>
              <w:jc w:val="center"/>
              <w:rPr>
                <w:rFonts w:hint="eastAsia" w:ascii="仿宋" w:hAnsi="仿宋" w:eastAsia="仿宋" w:cs="仿宋"/>
                <w:sz w:val="20"/>
                <w:szCs w:val="20"/>
              </w:rPr>
            </w:pPr>
          </w:p>
        </w:tc>
        <w:tc>
          <w:tcPr>
            <w:tcW w:w="1204" w:type="dxa"/>
            <w:noWrap w:val="0"/>
            <w:vAlign w:val="center"/>
          </w:tcPr>
          <w:p w14:paraId="43EA6D85">
            <w:pPr>
              <w:spacing w:line="240" w:lineRule="auto"/>
              <w:jc w:val="center"/>
              <w:rPr>
                <w:rFonts w:hint="eastAsia" w:ascii="仿宋" w:hAnsi="仿宋" w:eastAsia="仿宋" w:cs="仿宋"/>
                <w:sz w:val="20"/>
                <w:szCs w:val="20"/>
              </w:rPr>
            </w:pPr>
          </w:p>
        </w:tc>
      </w:tr>
      <w:tr w14:paraId="130B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736" w:type="dxa"/>
            <w:noWrap w:val="0"/>
            <w:vAlign w:val="center"/>
          </w:tcPr>
          <w:p w14:paraId="75816CFF">
            <w:pPr>
              <w:spacing w:line="240" w:lineRule="auto"/>
              <w:jc w:val="center"/>
              <w:rPr>
                <w:rFonts w:hint="eastAsia" w:ascii="仿宋" w:hAnsi="仿宋" w:eastAsia="仿宋" w:cs="仿宋"/>
                <w:bCs/>
                <w:kern w:val="2"/>
                <w:sz w:val="21"/>
                <w:szCs w:val="21"/>
                <w:lang w:eastAsia="zh-CN"/>
              </w:rPr>
            </w:pPr>
            <w:r>
              <w:rPr>
                <w:rFonts w:hint="eastAsia" w:ascii="仿宋" w:hAnsi="仿宋" w:eastAsia="仿宋" w:cs="仿宋"/>
                <w:bCs/>
                <w:kern w:val="2"/>
                <w:sz w:val="21"/>
                <w:szCs w:val="21"/>
                <w:lang w:val="en-US" w:eastAsia="zh-CN"/>
              </w:rPr>
              <w:t>3</w:t>
            </w:r>
          </w:p>
        </w:tc>
        <w:tc>
          <w:tcPr>
            <w:tcW w:w="4213" w:type="dxa"/>
            <w:noWrap w:val="0"/>
            <w:vAlign w:val="center"/>
          </w:tcPr>
          <w:p w14:paraId="4BF8D377">
            <w:pPr>
              <w:numPr>
                <w:ilvl w:val="0"/>
                <w:numId w:val="0"/>
              </w:numPr>
              <w:snapToGrid w:val="0"/>
              <w:spacing w:line="360" w:lineRule="auto"/>
              <w:jc w:val="left"/>
              <w:rPr>
                <w:rFonts w:hint="eastAsia" w:ascii="仿宋" w:hAnsi="仿宋" w:eastAsia="仿宋" w:cs="仿宋"/>
                <w:bCs/>
                <w:kern w:val="2"/>
                <w:sz w:val="21"/>
                <w:szCs w:val="21"/>
              </w:rPr>
            </w:pPr>
            <w:r>
              <w:rPr>
                <w:rFonts w:hint="eastAsia" w:ascii="仿宋" w:hAnsi="仿宋" w:eastAsia="仿宋" w:cs="仿宋"/>
                <w:b/>
                <w:bCs w:val="0"/>
                <w:kern w:val="2"/>
                <w:sz w:val="21"/>
                <w:szCs w:val="21"/>
                <w:lang w:val="en-US" w:eastAsia="zh-CN"/>
              </w:rPr>
              <w:t>▲交货时间：</w:t>
            </w:r>
            <w:r>
              <w:rPr>
                <w:rFonts w:hint="eastAsia" w:ascii="仿宋" w:hAnsi="仿宋" w:eastAsia="仿宋" w:cs="仿宋"/>
                <w:bCs/>
                <w:kern w:val="2"/>
                <w:sz w:val="21"/>
                <w:szCs w:val="21"/>
                <w:lang w:val="en-US" w:eastAsia="zh-CN"/>
              </w:rPr>
              <w:t>合同签订后20个日历日内完成现场测量、生产、送货、安装摆放、旧家具清运全部工作。</w:t>
            </w:r>
          </w:p>
        </w:tc>
        <w:tc>
          <w:tcPr>
            <w:tcW w:w="1538" w:type="dxa"/>
            <w:noWrap w:val="0"/>
            <w:vAlign w:val="center"/>
          </w:tcPr>
          <w:p w14:paraId="427C7491">
            <w:pPr>
              <w:spacing w:line="240" w:lineRule="auto"/>
              <w:jc w:val="center"/>
              <w:rPr>
                <w:rFonts w:hint="eastAsia" w:ascii="仿宋" w:hAnsi="仿宋" w:eastAsia="仿宋" w:cs="仿宋"/>
                <w:sz w:val="20"/>
                <w:szCs w:val="20"/>
              </w:rPr>
            </w:pPr>
          </w:p>
        </w:tc>
        <w:tc>
          <w:tcPr>
            <w:tcW w:w="1205" w:type="dxa"/>
            <w:noWrap w:val="0"/>
            <w:vAlign w:val="center"/>
          </w:tcPr>
          <w:p w14:paraId="5794FB78">
            <w:pPr>
              <w:spacing w:line="240" w:lineRule="auto"/>
              <w:jc w:val="center"/>
              <w:rPr>
                <w:rFonts w:hint="eastAsia" w:ascii="仿宋" w:hAnsi="仿宋" w:eastAsia="仿宋" w:cs="仿宋"/>
                <w:sz w:val="20"/>
                <w:szCs w:val="20"/>
              </w:rPr>
            </w:pPr>
          </w:p>
        </w:tc>
        <w:tc>
          <w:tcPr>
            <w:tcW w:w="1204" w:type="dxa"/>
            <w:noWrap w:val="0"/>
            <w:vAlign w:val="center"/>
          </w:tcPr>
          <w:p w14:paraId="3C228B13">
            <w:pPr>
              <w:spacing w:line="240" w:lineRule="auto"/>
              <w:jc w:val="center"/>
              <w:rPr>
                <w:rFonts w:hint="eastAsia" w:ascii="仿宋" w:hAnsi="仿宋" w:eastAsia="仿宋" w:cs="仿宋"/>
                <w:sz w:val="20"/>
                <w:szCs w:val="20"/>
              </w:rPr>
            </w:pPr>
          </w:p>
        </w:tc>
      </w:tr>
      <w:tr w14:paraId="56A64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736" w:type="dxa"/>
            <w:noWrap w:val="0"/>
            <w:vAlign w:val="center"/>
          </w:tcPr>
          <w:p w14:paraId="75BA83E7">
            <w:pPr>
              <w:spacing w:line="240" w:lineRule="auto"/>
              <w:jc w:val="center"/>
              <w:rPr>
                <w:rFonts w:hint="eastAsia" w:ascii="仿宋" w:hAnsi="仿宋" w:eastAsia="仿宋" w:cs="仿宋"/>
                <w:bCs/>
                <w:kern w:val="2"/>
                <w:sz w:val="21"/>
                <w:szCs w:val="21"/>
                <w:lang w:val="en-US" w:eastAsia="zh-CN"/>
              </w:rPr>
            </w:pPr>
            <w:r>
              <w:rPr>
                <w:rFonts w:hint="eastAsia" w:ascii="仿宋" w:hAnsi="仿宋" w:eastAsia="仿宋" w:cs="仿宋"/>
                <w:bCs/>
                <w:kern w:val="2"/>
                <w:sz w:val="21"/>
                <w:szCs w:val="21"/>
                <w:lang w:val="en-US" w:eastAsia="zh-CN"/>
              </w:rPr>
              <w:t>4</w:t>
            </w:r>
          </w:p>
        </w:tc>
        <w:tc>
          <w:tcPr>
            <w:tcW w:w="4213" w:type="dxa"/>
            <w:noWrap w:val="0"/>
            <w:vAlign w:val="center"/>
          </w:tcPr>
          <w:p w14:paraId="5299F79A">
            <w:pPr>
              <w:numPr>
                <w:ilvl w:val="0"/>
                <w:numId w:val="0"/>
              </w:numPr>
              <w:snapToGrid w:val="0"/>
              <w:spacing w:line="360" w:lineRule="auto"/>
              <w:jc w:val="left"/>
              <w:rPr>
                <w:rFonts w:hint="eastAsia" w:ascii="仿宋" w:hAnsi="仿宋" w:eastAsia="仿宋" w:cs="仿宋"/>
                <w:bCs/>
                <w:kern w:val="2"/>
                <w:sz w:val="21"/>
                <w:szCs w:val="21"/>
              </w:rPr>
            </w:pPr>
            <w:r>
              <w:rPr>
                <w:rFonts w:hint="eastAsia" w:ascii="仿宋" w:hAnsi="仿宋" w:eastAsia="仿宋" w:cs="仿宋"/>
                <w:b/>
                <w:bCs w:val="0"/>
                <w:kern w:val="2"/>
                <w:sz w:val="21"/>
                <w:szCs w:val="21"/>
                <w:lang w:val="en-US" w:eastAsia="zh-CN"/>
              </w:rPr>
              <w:t>交货地点：</w:t>
            </w:r>
            <w:r>
              <w:rPr>
                <w:rFonts w:hint="eastAsia" w:ascii="仿宋" w:hAnsi="仿宋" w:eastAsia="仿宋" w:cs="仿宋"/>
                <w:bCs/>
                <w:kern w:val="2"/>
                <w:sz w:val="21"/>
                <w:szCs w:val="21"/>
                <w:lang w:val="en-US" w:eastAsia="zh-CN"/>
              </w:rPr>
              <w:t>南京市栖霞区仙林大道163号南京大学杜厦图书馆贵宾厅。</w:t>
            </w:r>
          </w:p>
        </w:tc>
        <w:tc>
          <w:tcPr>
            <w:tcW w:w="1538" w:type="dxa"/>
            <w:noWrap w:val="0"/>
            <w:vAlign w:val="center"/>
          </w:tcPr>
          <w:p w14:paraId="08B7FBD4">
            <w:pPr>
              <w:spacing w:line="240" w:lineRule="auto"/>
              <w:jc w:val="center"/>
              <w:rPr>
                <w:rFonts w:hint="eastAsia" w:ascii="仿宋" w:hAnsi="仿宋" w:eastAsia="仿宋" w:cs="仿宋"/>
                <w:sz w:val="20"/>
                <w:szCs w:val="20"/>
              </w:rPr>
            </w:pPr>
          </w:p>
        </w:tc>
        <w:tc>
          <w:tcPr>
            <w:tcW w:w="1205" w:type="dxa"/>
            <w:noWrap w:val="0"/>
            <w:vAlign w:val="center"/>
          </w:tcPr>
          <w:p w14:paraId="2177CDA3">
            <w:pPr>
              <w:spacing w:line="240" w:lineRule="auto"/>
              <w:jc w:val="center"/>
              <w:rPr>
                <w:rFonts w:hint="eastAsia" w:ascii="仿宋" w:hAnsi="仿宋" w:eastAsia="仿宋" w:cs="仿宋"/>
                <w:sz w:val="20"/>
                <w:szCs w:val="20"/>
              </w:rPr>
            </w:pPr>
          </w:p>
        </w:tc>
        <w:tc>
          <w:tcPr>
            <w:tcW w:w="1204" w:type="dxa"/>
            <w:noWrap w:val="0"/>
            <w:vAlign w:val="center"/>
          </w:tcPr>
          <w:p w14:paraId="67C721FE">
            <w:pPr>
              <w:spacing w:line="240" w:lineRule="auto"/>
              <w:jc w:val="center"/>
              <w:rPr>
                <w:rFonts w:hint="eastAsia" w:ascii="仿宋" w:hAnsi="仿宋" w:eastAsia="仿宋" w:cs="仿宋"/>
                <w:sz w:val="20"/>
                <w:szCs w:val="20"/>
              </w:rPr>
            </w:pPr>
          </w:p>
        </w:tc>
      </w:tr>
      <w:tr w14:paraId="2F553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736" w:type="dxa"/>
            <w:noWrap w:val="0"/>
            <w:vAlign w:val="center"/>
          </w:tcPr>
          <w:p w14:paraId="04DE9ACB">
            <w:pPr>
              <w:spacing w:line="240" w:lineRule="auto"/>
              <w:jc w:val="center"/>
              <w:rPr>
                <w:rFonts w:hint="eastAsia" w:ascii="仿宋" w:hAnsi="仿宋" w:eastAsia="仿宋" w:cs="仿宋"/>
                <w:bCs/>
                <w:kern w:val="2"/>
                <w:sz w:val="21"/>
                <w:szCs w:val="21"/>
                <w:lang w:val="en-US" w:eastAsia="zh-CN"/>
              </w:rPr>
            </w:pPr>
            <w:r>
              <w:rPr>
                <w:rFonts w:hint="eastAsia" w:ascii="仿宋" w:hAnsi="仿宋" w:eastAsia="仿宋" w:cs="仿宋"/>
                <w:bCs/>
                <w:kern w:val="2"/>
                <w:sz w:val="21"/>
                <w:szCs w:val="21"/>
                <w:lang w:val="en-US" w:eastAsia="zh-CN"/>
              </w:rPr>
              <w:t>5</w:t>
            </w:r>
          </w:p>
        </w:tc>
        <w:tc>
          <w:tcPr>
            <w:tcW w:w="4213" w:type="dxa"/>
            <w:noWrap w:val="0"/>
            <w:vAlign w:val="center"/>
          </w:tcPr>
          <w:p w14:paraId="02DBF4A6">
            <w:pPr>
              <w:numPr>
                <w:ilvl w:val="0"/>
                <w:numId w:val="0"/>
              </w:numPr>
              <w:snapToGrid w:val="0"/>
              <w:spacing w:line="360" w:lineRule="auto"/>
              <w:jc w:val="left"/>
              <w:rPr>
                <w:rFonts w:hint="eastAsia" w:ascii="仿宋" w:hAnsi="仿宋" w:eastAsia="仿宋" w:cs="仿宋"/>
                <w:b/>
                <w:bCs w:val="0"/>
                <w:kern w:val="2"/>
                <w:sz w:val="21"/>
                <w:szCs w:val="21"/>
                <w:lang w:val="en-US" w:eastAsia="zh-CN"/>
              </w:rPr>
            </w:pPr>
            <w:r>
              <w:rPr>
                <w:rFonts w:hint="eastAsia" w:ascii="仿宋" w:hAnsi="仿宋" w:eastAsia="仿宋" w:cs="仿宋"/>
                <w:b/>
                <w:bCs w:val="0"/>
                <w:kern w:val="2"/>
                <w:sz w:val="21"/>
                <w:szCs w:val="21"/>
                <w:lang w:val="en-US" w:eastAsia="zh-CN"/>
              </w:rPr>
              <w:t>★付款方式：</w:t>
            </w:r>
          </w:p>
          <w:p w14:paraId="011B99C2">
            <w:pPr>
              <w:numPr>
                <w:ilvl w:val="0"/>
                <w:numId w:val="0"/>
              </w:numPr>
              <w:snapToGrid w:val="0"/>
              <w:spacing w:line="360" w:lineRule="auto"/>
              <w:jc w:val="left"/>
              <w:rPr>
                <w:rFonts w:hint="eastAsia" w:ascii="仿宋" w:hAnsi="仿宋" w:eastAsia="仿宋" w:cs="仿宋"/>
                <w:bCs/>
                <w:kern w:val="2"/>
                <w:sz w:val="21"/>
                <w:szCs w:val="21"/>
                <w:lang w:val="en-US" w:eastAsia="zh-CN"/>
              </w:rPr>
            </w:pPr>
            <w:r>
              <w:rPr>
                <w:rFonts w:hint="eastAsia" w:ascii="仿宋" w:hAnsi="仿宋" w:eastAsia="仿宋" w:cs="仿宋"/>
                <w:bCs/>
                <w:kern w:val="2"/>
                <w:sz w:val="21"/>
                <w:szCs w:val="21"/>
                <w:lang w:val="en-US" w:eastAsia="zh-CN"/>
              </w:rPr>
              <w:t>①货物全部到货、安装摆放完成并经采购人初步验收合格后支付合同总价50%；</w:t>
            </w:r>
          </w:p>
          <w:p w14:paraId="73DF4434">
            <w:pPr>
              <w:numPr>
                <w:ilvl w:val="0"/>
                <w:numId w:val="0"/>
              </w:numPr>
              <w:snapToGrid w:val="0"/>
              <w:spacing w:line="360" w:lineRule="auto"/>
              <w:jc w:val="left"/>
              <w:rPr>
                <w:rFonts w:hint="eastAsia" w:ascii="仿宋" w:hAnsi="仿宋" w:eastAsia="仿宋" w:cs="仿宋"/>
                <w:bCs/>
                <w:kern w:val="2"/>
                <w:sz w:val="21"/>
                <w:szCs w:val="21"/>
                <w:lang w:val="en-US" w:eastAsia="zh-CN"/>
              </w:rPr>
            </w:pPr>
            <w:r>
              <w:rPr>
                <w:rFonts w:hint="eastAsia" w:ascii="仿宋" w:hAnsi="仿宋" w:eastAsia="仿宋" w:cs="仿宋"/>
                <w:bCs/>
                <w:kern w:val="2"/>
                <w:sz w:val="21"/>
                <w:szCs w:val="21"/>
                <w:lang w:val="en-US" w:eastAsia="zh-CN"/>
              </w:rPr>
              <w:t>②项目完成全部供货、安装、旧物清运，整体验收合格后支付剩余50%；</w:t>
            </w:r>
          </w:p>
          <w:p w14:paraId="7E347802">
            <w:pPr>
              <w:numPr>
                <w:ilvl w:val="0"/>
                <w:numId w:val="0"/>
              </w:numPr>
              <w:snapToGrid w:val="0"/>
              <w:spacing w:line="360" w:lineRule="auto"/>
              <w:jc w:val="left"/>
              <w:rPr>
                <w:rFonts w:hint="eastAsia" w:ascii="仿宋" w:hAnsi="仿宋" w:eastAsia="仿宋" w:cs="仿宋"/>
                <w:bCs/>
                <w:kern w:val="2"/>
                <w:sz w:val="21"/>
                <w:szCs w:val="21"/>
                <w:lang w:val="en-US" w:eastAsia="zh-CN"/>
              </w:rPr>
            </w:pPr>
            <w:r>
              <w:rPr>
                <w:rFonts w:hint="eastAsia" w:ascii="仿宋" w:hAnsi="仿宋" w:eastAsia="仿宋" w:cs="仿宋"/>
                <w:bCs/>
                <w:kern w:val="2"/>
                <w:sz w:val="21"/>
                <w:szCs w:val="21"/>
                <w:lang w:val="en-US" w:eastAsia="zh-CN"/>
              </w:rPr>
              <w:t>③供应商须在每次付款前提供合法有效的增值税发票，否则采购人有权顺延付款。</w:t>
            </w:r>
          </w:p>
        </w:tc>
        <w:tc>
          <w:tcPr>
            <w:tcW w:w="1538" w:type="dxa"/>
            <w:noWrap w:val="0"/>
            <w:vAlign w:val="center"/>
          </w:tcPr>
          <w:p w14:paraId="53634CBD">
            <w:pPr>
              <w:spacing w:line="240" w:lineRule="auto"/>
              <w:jc w:val="center"/>
              <w:rPr>
                <w:rFonts w:hint="eastAsia" w:ascii="仿宋" w:hAnsi="仿宋" w:eastAsia="仿宋" w:cs="仿宋"/>
                <w:sz w:val="20"/>
                <w:szCs w:val="20"/>
              </w:rPr>
            </w:pPr>
          </w:p>
        </w:tc>
        <w:tc>
          <w:tcPr>
            <w:tcW w:w="1205" w:type="dxa"/>
            <w:noWrap w:val="0"/>
            <w:vAlign w:val="center"/>
          </w:tcPr>
          <w:p w14:paraId="67640963">
            <w:pPr>
              <w:spacing w:line="240" w:lineRule="auto"/>
              <w:jc w:val="center"/>
              <w:rPr>
                <w:rFonts w:hint="eastAsia" w:ascii="仿宋" w:hAnsi="仿宋" w:eastAsia="仿宋" w:cs="仿宋"/>
                <w:sz w:val="20"/>
                <w:szCs w:val="20"/>
              </w:rPr>
            </w:pPr>
          </w:p>
        </w:tc>
        <w:tc>
          <w:tcPr>
            <w:tcW w:w="1204" w:type="dxa"/>
            <w:noWrap w:val="0"/>
            <w:vAlign w:val="center"/>
          </w:tcPr>
          <w:p w14:paraId="5F0EABDC">
            <w:pPr>
              <w:spacing w:line="240" w:lineRule="auto"/>
              <w:jc w:val="center"/>
              <w:rPr>
                <w:rFonts w:hint="eastAsia" w:ascii="仿宋" w:hAnsi="仿宋" w:eastAsia="仿宋" w:cs="仿宋"/>
                <w:sz w:val="20"/>
                <w:szCs w:val="20"/>
              </w:rPr>
            </w:pPr>
          </w:p>
        </w:tc>
      </w:tr>
      <w:tr w14:paraId="7269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736" w:type="dxa"/>
            <w:noWrap w:val="0"/>
            <w:vAlign w:val="center"/>
          </w:tcPr>
          <w:p w14:paraId="44EEEC1A">
            <w:pPr>
              <w:spacing w:line="240" w:lineRule="auto"/>
              <w:jc w:val="center"/>
              <w:rPr>
                <w:rFonts w:hint="eastAsia" w:ascii="仿宋" w:hAnsi="仿宋" w:eastAsia="仿宋" w:cs="仿宋"/>
                <w:bCs/>
                <w:kern w:val="2"/>
                <w:sz w:val="21"/>
                <w:szCs w:val="21"/>
                <w:lang w:eastAsia="zh-CN"/>
              </w:rPr>
            </w:pPr>
            <w:r>
              <w:rPr>
                <w:rFonts w:hint="eastAsia" w:ascii="仿宋" w:hAnsi="仿宋" w:eastAsia="仿宋" w:cs="仿宋"/>
                <w:bCs/>
                <w:kern w:val="2"/>
                <w:sz w:val="21"/>
                <w:szCs w:val="21"/>
                <w:lang w:val="en-US" w:eastAsia="zh-CN"/>
              </w:rPr>
              <w:t>6</w:t>
            </w:r>
          </w:p>
        </w:tc>
        <w:tc>
          <w:tcPr>
            <w:tcW w:w="4213" w:type="dxa"/>
            <w:noWrap w:val="0"/>
            <w:vAlign w:val="center"/>
          </w:tcPr>
          <w:p w14:paraId="525FDDA0">
            <w:pPr>
              <w:spacing w:line="240" w:lineRule="auto"/>
              <w:jc w:val="left"/>
              <w:rPr>
                <w:rFonts w:hint="eastAsia" w:ascii="仿宋" w:hAnsi="仿宋" w:eastAsia="仿宋" w:cs="仿宋"/>
                <w:bCs/>
                <w:kern w:val="2"/>
                <w:sz w:val="21"/>
                <w:szCs w:val="21"/>
                <w:lang w:val="en-US" w:eastAsia="zh-CN"/>
              </w:rPr>
            </w:pPr>
            <w:r>
              <w:rPr>
                <w:rFonts w:hint="eastAsia" w:ascii="仿宋" w:hAnsi="仿宋" w:eastAsia="仿宋" w:cs="仿宋"/>
                <w:b/>
                <w:bCs w:val="0"/>
                <w:sz w:val="21"/>
                <w:szCs w:val="21"/>
                <w:lang w:val="en-US" w:eastAsia="zh-CN"/>
              </w:rPr>
              <w:t>★现场勘查：</w:t>
            </w:r>
            <w:r>
              <w:rPr>
                <w:rFonts w:hint="eastAsia" w:ascii="仿宋" w:hAnsi="仿宋" w:eastAsia="仿宋" w:cs="仿宋"/>
                <w:bCs/>
                <w:sz w:val="21"/>
                <w:szCs w:val="21"/>
                <w:lang w:val="en-US" w:eastAsia="zh-CN"/>
              </w:rPr>
              <w:t>供应商成交后必须到项目现场实地测量，按现场现状定制生产，成品纹案、样式必须和杜厦图书馆贵宾厅现有沙发茶几保持一致；沙发布材质、样式及图案设计须提供样品选型。</w:t>
            </w:r>
          </w:p>
        </w:tc>
        <w:tc>
          <w:tcPr>
            <w:tcW w:w="1538" w:type="dxa"/>
            <w:noWrap w:val="0"/>
            <w:vAlign w:val="center"/>
          </w:tcPr>
          <w:p w14:paraId="7C1D6F80">
            <w:pPr>
              <w:spacing w:line="240" w:lineRule="auto"/>
              <w:jc w:val="center"/>
              <w:rPr>
                <w:rFonts w:hint="eastAsia" w:ascii="仿宋" w:hAnsi="仿宋" w:eastAsia="仿宋" w:cs="仿宋"/>
                <w:sz w:val="20"/>
                <w:szCs w:val="20"/>
              </w:rPr>
            </w:pPr>
          </w:p>
        </w:tc>
        <w:tc>
          <w:tcPr>
            <w:tcW w:w="1205" w:type="dxa"/>
            <w:noWrap w:val="0"/>
            <w:vAlign w:val="center"/>
          </w:tcPr>
          <w:p w14:paraId="729EFFF9">
            <w:pPr>
              <w:spacing w:line="240" w:lineRule="auto"/>
              <w:jc w:val="center"/>
              <w:rPr>
                <w:rFonts w:hint="eastAsia" w:ascii="仿宋" w:hAnsi="仿宋" w:eastAsia="仿宋" w:cs="仿宋"/>
                <w:sz w:val="20"/>
                <w:szCs w:val="20"/>
              </w:rPr>
            </w:pPr>
          </w:p>
        </w:tc>
        <w:tc>
          <w:tcPr>
            <w:tcW w:w="1204" w:type="dxa"/>
            <w:noWrap w:val="0"/>
            <w:vAlign w:val="center"/>
          </w:tcPr>
          <w:p w14:paraId="2A60E89D">
            <w:pPr>
              <w:spacing w:line="240" w:lineRule="auto"/>
              <w:jc w:val="center"/>
              <w:rPr>
                <w:rFonts w:hint="eastAsia" w:ascii="仿宋" w:hAnsi="仿宋" w:eastAsia="仿宋" w:cs="仿宋"/>
                <w:sz w:val="20"/>
                <w:szCs w:val="20"/>
              </w:rPr>
            </w:pPr>
          </w:p>
        </w:tc>
      </w:tr>
      <w:tr w14:paraId="0EBB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36" w:type="dxa"/>
            <w:noWrap w:val="0"/>
            <w:vAlign w:val="center"/>
          </w:tcPr>
          <w:p w14:paraId="3B23DD3D">
            <w:pPr>
              <w:spacing w:line="240" w:lineRule="auto"/>
              <w:jc w:val="center"/>
              <w:rPr>
                <w:rFonts w:hint="eastAsia" w:ascii="仿宋" w:hAnsi="仿宋" w:eastAsia="仿宋" w:cs="仿宋"/>
                <w:bCs/>
                <w:kern w:val="2"/>
                <w:sz w:val="21"/>
                <w:szCs w:val="21"/>
                <w:lang w:eastAsia="zh-CN"/>
              </w:rPr>
            </w:pPr>
            <w:r>
              <w:rPr>
                <w:rFonts w:hint="eastAsia" w:ascii="仿宋" w:hAnsi="仿宋" w:eastAsia="仿宋" w:cs="仿宋"/>
                <w:bCs/>
                <w:kern w:val="2"/>
                <w:sz w:val="21"/>
                <w:szCs w:val="21"/>
                <w:lang w:val="en-US" w:eastAsia="zh-CN"/>
              </w:rPr>
              <w:t>7</w:t>
            </w:r>
          </w:p>
        </w:tc>
        <w:tc>
          <w:tcPr>
            <w:tcW w:w="4213" w:type="dxa"/>
            <w:noWrap w:val="0"/>
            <w:vAlign w:val="center"/>
          </w:tcPr>
          <w:p w14:paraId="5FD4844A">
            <w:pPr>
              <w:spacing w:line="360" w:lineRule="auto"/>
              <w:jc w:val="left"/>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★验收内容：</w:t>
            </w:r>
          </w:p>
          <w:p w14:paraId="7A737DC0">
            <w:pPr>
              <w:spacing w:line="360" w:lineRule="auto"/>
              <w:jc w:val="left"/>
              <w:rPr>
                <w:rFonts w:hint="eastAsia" w:ascii="仿宋" w:hAnsi="仿宋" w:eastAsia="仿宋" w:cs="仿宋"/>
                <w:bCs/>
                <w:sz w:val="21"/>
                <w:szCs w:val="21"/>
              </w:rPr>
            </w:pPr>
            <w:r>
              <w:rPr>
                <w:rFonts w:hint="eastAsia" w:ascii="仿宋" w:hAnsi="仿宋" w:eastAsia="仿宋" w:cs="仿宋"/>
                <w:bCs/>
                <w:sz w:val="21"/>
                <w:szCs w:val="21"/>
              </w:rPr>
              <w:t>（1）供应商提供的货物及其包装必须符合相关法律要求，以及买卖双方明确约定的质量要求和技术指标；若技术性能无特殊说明，则应符合国家有关部门最新颁布的标准及规范；质量要求不一致时，以质量要求较高的标准执行。</w:t>
            </w:r>
          </w:p>
          <w:p w14:paraId="37821FD2">
            <w:pPr>
              <w:spacing w:line="360" w:lineRule="auto"/>
              <w:jc w:val="left"/>
              <w:rPr>
                <w:rFonts w:hint="eastAsia" w:ascii="仿宋" w:hAnsi="仿宋" w:eastAsia="仿宋" w:cs="仿宋"/>
                <w:bCs/>
                <w:kern w:val="2"/>
                <w:sz w:val="21"/>
                <w:szCs w:val="21"/>
                <w:lang w:val="en-US" w:eastAsia="zh-CN"/>
              </w:rPr>
            </w:pPr>
            <w:r>
              <w:rPr>
                <w:rFonts w:hint="eastAsia" w:ascii="仿宋" w:hAnsi="仿宋" w:eastAsia="仿宋" w:cs="仿宋"/>
                <w:bCs/>
                <w:sz w:val="21"/>
                <w:szCs w:val="21"/>
              </w:rPr>
              <w:t>（2）供应商所提供的货物应与采购文件要求和响应文件承诺一致。产品包装等必须符合相关法律法规的要求。</w:t>
            </w:r>
          </w:p>
        </w:tc>
        <w:tc>
          <w:tcPr>
            <w:tcW w:w="1538" w:type="dxa"/>
            <w:noWrap w:val="0"/>
            <w:vAlign w:val="center"/>
          </w:tcPr>
          <w:p w14:paraId="2E9CEC26">
            <w:pPr>
              <w:spacing w:line="240" w:lineRule="auto"/>
              <w:jc w:val="center"/>
              <w:rPr>
                <w:rFonts w:hint="eastAsia" w:ascii="仿宋" w:hAnsi="仿宋" w:eastAsia="仿宋" w:cs="仿宋"/>
                <w:sz w:val="20"/>
                <w:szCs w:val="20"/>
              </w:rPr>
            </w:pPr>
          </w:p>
        </w:tc>
        <w:tc>
          <w:tcPr>
            <w:tcW w:w="1205" w:type="dxa"/>
            <w:noWrap w:val="0"/>
            <w:vAlign w:val="center"/>
          </w:tcPr>
          <w:p w14:paraId="40AB299F">
            <w:pPr>
              <w:spacing w:line="240" w:lineRule="auto"/>
              <w:jc w:val="center"/>
              <w:rPr>
                <w:rFonts w:hint="eastAsia" w:ascii="仿宋" w:hAnsi="仿宋" w:eastAsia="仿宋" w:cs="仿宋"/>
                <w:sz w:val="20"/>
                <w:szCs w:val="20"/>
              </w:rPr>
            </w:pPr>
          </w:p>
        </w:tc>
        <w:tc>
          <w:tcPr>
            <w:tcW w:w="1204" w:type="dxa"/>
            <w:noWrap w:val="0"/>
            <w:vAlign w:val="center"/>
          </w:tcPr>
          <w:p w14:paraId="566EEB41">
            <w:pPr>
              <w:spacing w:line="240" w:lineRule="auto"/>
              <w:jc w:val="center"/>
              <w:rPr>
                <w:rFonts w:hint="eastAsia" w:ascii="仿宋" w:hAnsi="仿宋" w:eastAsia="仿宋" w:cs="仿宋"/>
                <w:sz w:val="20"/>
                <w:szCs w:val="20"/>
              </w:rPr>
            </w:pPr>
          </w:p>
        </w:tc>
      </w:tr>
      <w:tr w14:paraId="2E28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36" w:type="dxa"/>
            <w:noWrap w:val="0"/>
            <w:vAlign w:val="center"/>
          </w:tcPr>
          <w:p w14:paraId="30216046">
            <w:pPr>
              <w:spacing w:line="240" w:lineRule="auto"/>
              <w:jc w:val="center"/>
              <w:rPr>
                <w:rFonts w:hint="eastAsia" w:ascii="仿宋" w:hAnsi="仿宋" w:eastAsia="仿宋" w:cs="仿宋"/>
                <w:bCs/>
                <w:kern w:val="2"/>
                <w:sz w:val="21"/>
                <w:szCs w:val="21"/>
                <w:lang w:val="en-US" w:eastAsia="zh-CN"/>
              </w:rPr>
            </w:pPr>
            <w:r>
              <w:rPr>
                <w:rFonts w:hint="eastAsia" w:ascii="仿宋" w:hAnsi="仿宋" w:eastAsia="仿宋" w:cs="仿宋"/>
                <w:bCs/>
                <w:kern w:val="2"/>
                <w:sz w:val="21"/>
                <w:szCs w:val="21"/>
                <w:lang w:val="en-US" w:eastAsia="zh-CN"/>
              </w:rPr>
              <w:t>8</w:t>
            </w:r>
          </w:p>
        </w:tc>
        <w:tc>
          <w:tcPr>
            <w:tcW w:w="4213" w:type="dxa"/>
            <w:noWrap w:val="0"/>
            <w:vAlign w:val="center"/>
          </w:tcPr>
          <w:p w14:paraId="3F086110">
            <w:pPr>
              <w:spacing w:line="360" w:lineRule="auto"/>
              <w:jc w:val="left"/>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w:t>
            </w:r>
            <w:r>
              <w:rPr>
                <w:rFonts w:hint="eastAsia" w:ascii="仿宋" w:hAnsi="仿宋" w:eastAsia="仿宋" w:cs="仿宋"/>
                <w:b/>
                <w:bCs w:val="0"/>
                <w:sz w:val="21"/>
                <w:szCs w:val="21"/>
              </w:rPr>
              <w:t>验收</w:t>
            </w:r>
            <w:r>
              <w:rPr>
                <w:rFonts w:hint="eastAsia" w:ascii="仿宋" w:hAnsi="仿宋" w:eastAsia="仿宋" w:cs="仿宋"/>
                <w:b/>
                <w:bCs w:val="0"/>
                <w:sz w:val="21"/>
                <w:szCs w:val="21"/>
                <w:lang w:val="en-US" w:eastAsia="zh-CN"/>
              </w:rPr>
              <w:t>要求：</w:t>
            </w:r>
          </w:p>
          <w:p w14:paraId="29E6603D">
            <w:pPr>
              <w:spacing w:line="360" w:lineRule="auto"/>
              <w:jc w:val="left"/>
              <w:rPr>
                <w:rFonts w:hint="eastAsia" w:ascii="仿宋" w:hAnsi="仿宋" w:eastAsia="仿宋" w:cs="仿宋"/>
                <w:bCs/>
                <w:sz w:val="21"/>
                <w:szCs w:val="21"/>
                <w:lang w:val="en-US" w:eastAsia="zh-CN"/>
              </w:rPr>
            </w:pPr>
            <w:r>
              <w:rPr>
                <w:rFonts w:hint="eastAsia" w:ascii="仿宋" w:hAnsi="仿宋" w:eastAsia="仿宋" w:cs="仿宋"/>
                <w:bCs/>
                <w:sz w:val="21"/>
                <w:szCs w:val="21"/>
              </w:rPr>
              <w:t>（1）</w:t>
            </w:r>
            <w:r>
              <w:rPr>
                <w:rFonts w:hint="eastAsia" w:ascii="仿宋" w:hAnsi="仿宋" w:eastAsia="仿宋" w:cs="仿宋"/>
                <w:bCs/>
                <w:sz w:val="21"/>
                <w:szCs w:val="21"/>
                <w:lang w:val="en-US" w:eastAsia="zh-CN"/>
              </w:rPr>
              <w:t>数量核对：到货沙发、茶几及配套布套数量与采购清单完全一致。</w:t>
            </w:r>
          </w:p>
          <w:p w14:paraId="7155609B">
            <w:pPr>
              <w:spacing w:line="360" w:lineRule="auto"/>
              <w:jc w:val="left"/>
              <w:rPr>
                <w:rFonts w:hint="eastAsia" w:ascii="仿宋" w:hAnsi="仿宋" w:eastAsia="仿宋" w:cs="仿宋"/>
                <w:bCs/>
                <w:sz w:val="21"/>
                <w:szCs w:val="21"/>
                <w:lang w:val="en-US" w:eastAsia="zh-CN"/>
              </w:rPr>
            </w:pPr>
            <w:r>
              <w:rPr>
                <w:rFonts w:hint="eastAsia" w:ascii="仿宋" w:hAnsi="仿宋" w:eastAsia="仿宋" w:cs="仿宋"/>
                <w:bCs/>
                <w:sz w:val="21"/>
                <w:szCs w:val="21"/>
              </w:rPr>
              <w:t>（</w:t>
            </w:r>
            <w:r>
              <w:rPr>
                <w:rFonts w:hint="eastAsia" w:ascii="仿宋" w:hAnsi="仿宋" w:eastAsia="仿宋" w:cs="仿宋"/>
                <w:bCs/>
                <w:sz w:val="21"/>
                <w:szCs w:val="21"/>
                <w:lang w:val="en-US" w:eastAsia="zh-CN"/>
              </w:rPr>
              <w:t>2</w:t>
            </w:r>
            <w:r>
              <w:rPr>
                <w:rFonts w:hint="eastAsia" w:ascii="仿宋" w:hAnsi="仿宋" w:eastAsia="仿宋" w:cs="仿宋"/>
                <w:bCs/>
                <w:sz w:val="21"/>
                <w:szCs w:val="21"/>
              </w:rPr>
              <w:t>）</w:t>
            </w:r>
            <w:r>
              <w:rPr>
                <w:rFonts w:hint="eastAsia" w:ascii="仿宋" w:hAnsi="仿宋" w:eastAsia="仿宋" w:cs="仿宋"/>
                <w:bCs/>
                <w:sz w:val="21"/>
                <w:szCs w:val="21"/>
                <w:lang w:val="en-US" w:eastAsia="zh-CN"/>
              </w:rPr>
              <w:t>外观规格验收：产品尺寸、面料、颜色、木质框架、茶几脚轮（带刹车）、配套白色布艺套件与采购参数、现场原有家具纹案样式保持一致，无明显色差、划痕、磕碰、变形；茶几脚轮刹车功能有效。</w:t>
            </w:r>
          </w:p>
          <w:p w14:paraId="6197C2EE">
            <w:pPr>
              <w:spacing w:line="360" w:lineRule="auto"/>
              <w:jc w:val="left"/>
              <w:rPr>
                <w:rFonts w:hint="eastAsia" w:ascii="仿宋" w:hAnsi="仿宋" w:eastAsia="仿宋" w:cs="仿宋"/>
                <w:bCs/>
                <w:sz w:val="21"/>
                <w:szCs w:val="21"/>
                <w:lang w:val="en-US" w:eastAsia="zh-CN"/>
              </w:rPr>
            </w:pPr>
            <w:r>
              <w:rPr>
                <w:rFonts w:hint="eastAsia" w:ascii="仿宋" w:hAnsi="仿宋" w:eastAsia="仿宋" w:cs="仿宋"/>
                <w:bCs/>
                <w:sz w:val="21"/>
                <w:szCs w:val="21"/>
              </w:rPr>
              <w:t>（</w:t>
            </w:r>
            <w:r>
              <w:rPr>
                <w:rFonts w:hint="eastAsia" w:ascii="仿宋" w:hAnsi="仿宋" w:eastAsia="仿宋" w:cs="仿宋"/>
                <w:bCs/>
                <w:sz w:val="21"/>
                <w:szCs w:val="21"/>
                <w:lang w:val="en-US" w:eastAsia="zh-CN"/>
              </w:rPr>
              <w:t>3</w:t>
            </w:r>
            <w:r>
              <w:rPr>
                <w:rFonts w:hint="eastAsia" w:ascii="仿宋" w:hAnsi="仿宋" w:eastAsia="仿宋" w:cs="仿宋"/>
                <w:bCs/>
                <w:sz w:val="21"/>
                <w:szCs w:val="21"/>
              </w:rPr>
              <w:t>）</w:t>
            </w:r>
            <w:r>
              <w:rPr>
                <w:rFonts w:hint="eastAsia" w:ascii="仿宋" w:hAnsi="仿宋" w:eastAsia="仿宋" w:cs="仿宋"/>
                <w:bCs/>
                <w:sz w:val="21"/>
                <w:szCs w:val="21"/>
                <w:lang w:val="en-US" w:eastAsia="zh-CN"/>
              </w:rPr>
              <w:t>结构性能验收：沙发框架牢固，坐靠无松动异响；茶几结构稳固，脚轮滑动、锁止功能完好。</w:t>
            </w:r>
          </w:p>
          <w:p w14:paraId="525B07DB">
            <w:pPr>
              <w:spacing w:line="360" w:lineRule="auto"/>
              <w:jc w:val="left"/>
              <w:rPr>
                <w:rFonts w:hint="eastAsia" w:ascii="仿宋" w:hAnsi="仿宋" w:eastAsia="仿宋" w:cs="仿宋"/>
                <w:bCs/>
                <w:sz w:val="21"/>
                <w:szCs w:val="21"/>
                <w:lang w:val="en-US" w:eastAsia="zh-CN"/>
              </w:rPr>
            </w:pPr>
            <w:r>
              <w:rPr>
                <w:rFonts w:hint="eastAsia" w:ascii="仿宋" w:hAnsi="仿宋" w:eastAsia="仿宋" w:cs="仿宋"/>
                <w:bCs/>
                <w:sz w:val="21"/>
                <w:szCs w:val="21"/>
              </w:rPr>
              <w:t>（</w:t>
            </w:r>
            <w:r>
              <w:rPr>
                <w:rFonts w:hint="eastAsia" w:ascii="仿宋" w:hAnsi="仿宋" w:eastAsia="仿宋" w:cs="仿宋"/>
                <w:bCs/>
                <w:sz w:val="21"/>
                <w:szCs w:val="21"/>
                <w:lang w:val="en-US" w:eastAsia="zh-CN"/>
              </w:rPr>
              <w:t>4</w:t>
            </w:r>
            <w:r>
              <w:rPr>
                <w:rFonts w:hint="eastAsia" w:ascii="仿宋" w:hAnsi="仿宋" w:eastAsia="仿宋" w:cs="仿宋"/>
                <w:bCs/>
                <w:sz w:val="21"/>
                <w:szCs w:val="21"/>
              </w:rPr>
              <w:t>）</w:t>
            </w:r>
            <w:r>
              <w:rPr>
                <w:rFonts w:hint="eastAsia" w:ascii="仿宋" w:hAnsi="仿宋" w:eastAsia="仿宋" w:cs="仿宋"/>
                <w:bCs/>
                <w:sz w:val="21"/>
                <w:szCs w:val="21"/>
                <w:lang w:val="en-US" w:eastAsia="zh-CN"/>
              </w:rPr>
              <w:t>资料验收：供应商提供产品合格证、家具环保检测报告等资料。</w:t>
            </w:r>
          </w:p>
          <w:p w14:paraId="49C42F5F">
            <w:pPr>
              <w:spacing w:line="360" w:lineRule="auto"/>
              <w:jc w:val="left"/>
              <w:rPr>
                <w:rFonts w:hint="eastAsia" w:ascii="仿宋" w:hAnsi="仿宋" w:eastAsia="仿宋" w:cs="仿宋"/>
                <w:bCs/>
                <w:sz w:val="21"/>
                <w:szCs w:val="21"/>
                <w:lang w:val="en-US" w:eastAsia="zh-CN"/>
              </w:rPr>
            </w:pPr>
            <w:r>
              <w:rPr>
                <w:rFonts w:hint="eastAsia" w:ascii="仿宋" w:hAnsi="仿宋" w:eastAsia="仿宋" w:cs="仿宋"/>
                <w:bCs/>
                <w:sz w:val="21"/>
                <w:szCs w:val="21"/>
              </w:rPr>
              <w:t>（</w:t>
            </w:r>
            <w:r>
              <w:rPr>
                <w:rFonts w:hint="eastAsia" w:ascii="仿宋" w:hAnsi="仿宋" w:eastAsia="仿宋" w:cs="仿宋"/>
                <w:bCs/>
                <w:sz w:val="21"/>
                <w:szCs w:val="21"/>
                <w:lang w:val="en-US" w:eastAsia="zh-CN"/>
              </w:rPr>
              <w:t>5</w:t>
            </w:r>
            <w:r>
              <w:rPr>
                <w:rFonts w:hint="eastAsia" w:ascii="仿宋" w:hAnsi="仿宋" w:eastAsia="仿宋" w:cs="仿宋"/>
                <w:bCs/>
                <w:sz w:val="21"/>
                <w:szCs w:val="21"/>
              </w:rPr>
              <w:t>）</w:t>
            </w:r>
            <w:r>
              <w:rPr>
                <w:rFonts w:hint="eastAsia" w:ascii="仿宋" w:hAnsi="仿宋" w:eastAsia="仿宋" w:cs="仿宋"/>
                <w:bCs/>
                <w:sz w:val="21"/>
                <w:szCs w:val="21"/>
                <w:lang w:val="en-US" w:eastAsia="zh-CN"/>
              </w:rPr>
              <w:t>现场服务验收：完成旧沙发茶几清运离场，施工现场垃圾清理干净。</w:t>
            </w:r>
          </w:p>
          <w:p w14:paraId="283D1059">
            <w:pPr>
              <w:spacing w:line="360" w:lineRule="auto"/>
              <w:jc w:val="left"/>
              <w:rPr>
                <w:rFonts w:hint="eastAsia" w:ascii="仿宋" w:hAnsi="仿宋" w:eastAsia="仿宋" w:cs="仿宋"/>
                <w:bCs/>
                <w:sz w:val="21"/>
                <w:szCs w:val="21"/>
              </w:rPr>
            </w:pPr>
            <w:r>
              <w:rPr>
                <w:rFonts w:hint="eastAsia" w:ascii="仿宋" w:hAnsi="仿宋" w:eastAsia="仿宋" w:cs="仿宋"/>
                <w:bCs/>
                <w:sz w:val="21"/>
                <w:szCs w:val="21"/>
              </w:rPr>
              <w:t>（</w:t>
            </w:r>
            <w:r>
              <w:rPr>
                <w:rFonts w:hint="eastAsia" w:ascii="仿宋" w:hAnsi="仿宋" w:eastAsia="仿宋" w:cs="仿宋"/>
                <w:bCs/>
                <w:sz w:val="21"/>
                <w:szCs w:val="21"/>
                <w:lang w:val="en-US" w:eastAsia="zh-CN"/>
              </w:rPr>
              <w:t>6</w:t>
            </w:r>
            <w:r>
              <w:rPr>
                <w:rFonts w:hint="eastAsia" w:ascii="仿宋" w:hAnsi="仿宋" w:eastAsia="仿宋" w:cs="仿宋"/>
                <w:bCs/>
                <w:sz w:val="21"/>
                <w:szCs w:val="21"/>
              </w:rPr>
              <w:t>）</w:t>
            </w:r>
            <w:r>
              <w:rPr>
                <w:rFonts w:hint="eastAsia" w:ascii="仿宋" w:hAnsi="仿宋" w:eastAsia="仿宋" w:cs="仿宋"/>
                <w:bCs/>
                <w:sz w:val="21"/>
                <w:szCs w:val="21"/>
                <w:lang w:val="en-US" w:eastAsia="zh-CN"/>
              </w:rPr>
              <w:t>不合格处置：若验收不合格，供应商须在 7 日内免费完成更换、整改，所产生全部费用由供应商自行承担。整改后仍无法达到采购要求的，采购人有权退货并追究违约责任。</w:t>
            </w:r>
          </w:p>
        </w:tc>
        <w:tc>
          <w:tcPr>
            <w:tcW w:w="1538" w:type="dxa"/>
            <w:noWrap w:val="0"/>
            <w:vAlign w:val="center"/>
          </w:tcPr>
          <w:p w14:paraId="4B994490">
            <w:pPr>
              <w:spacing w:line="240" w:lineRule="auto"/>
              <w:jc w:val="center"/>
              <w:rPr>
                <w:rFonts w:hint="eastAsia" w:ascii="仿宋" w:hAnsi="仿宋" w:eastAsia="仿宋" w:cs="仿宋"/>
                <w:sz w:val="20"/>
                <w:szCs w:val="20"/>
              </w:rPr>
            </w:pPr>
          </w:p>
        </w:tc>
        <w:tc>
          <w:tcPr>
            <w:tcW w:w="1205" w:type="dxa"/>
            <w:noWrap w:val="0"/>
            <w:vAlign w:val="center"/>
          </w:tcPr>
          <w:p w14:paraId="343C5377">
            <w:pPr>
              <w:spacing w:line="240" w:lineRule="auto"/>
              <w:jc w:val="center"/>
              <w:rPr>
                <w:rFonts w:hint="eastAsia" w:ascii="仿宋" w:hAnsi="仿宋" w:eastAsia="仿宋" w:cs="仿宋"/>
                <w:sz w:val="20"/>
                <w:szCs w:val="20"/>
              </w:rPr>
            </w:pPr>
          </w:p>
        </w:tc>
        <w:tc>
          <w:tcPr>
            <w:tcW w:w="1204" w:type="dxa"/>
            <w:noWrap w:val="0"/>
            <w:vAlign w:val="center"/>
          </w:tcPr>
          <w:p w14:paraId="36139A89">
            <w:pPr>
              <w:spacing w:line="240" w:lineRule="auto"/>
              <w:jc w:val="center"/>
              <w:rPr>
                <w:rFonts w:hint="eastAsia" w:ascii="仿宋" w:hAnsi="仿宋" w:eastAsia="仿宋" w:cs="仿宋"/>
                <w:sz w:val="20"/>
                <w:szCs w:val="20"/>
              </w:rPr>
            </w:pPr>
          </w:p>
        </w:tc>
      </w:tr>
    </w:tbl>
    <w:p w14:paraId="277BCBE0">
      <w:pPr>
        <w:spacing w:line="276" w:lineRule="auto"/>
        <w:rPr>
          <w:rFonts w:hint="eastAsia" w:ascii="仿宋" w:hAnsi="仿宋" w:eastAsia="仿宋" w:cs="仿宋"/>
          <w:sz w:val="24"/>
        </w:rPr>
      </w:pPr>
    </w:p>
    <w:p w14:paraId="6269D963">
      <w:pPr>
        <w:pStyle w:val="13"/>
        <w:rPr>
          <w:rFonts w:hint="eastAsia" w:ascii="仿宋" w:hAnsi="仿宋" w:eastAsia="仿宋" w:cs="仿宋"/>
          <w:sz w:val="24"/>
        </w:rPr>
      </w:pPr>
    </w:p>
    <w:p w14:paraId="496C7026">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备注：</w:t>
      </w:r>
    </w:p>
    <w:p w14:paraId="17DBFE3A">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1、采购文件中标注“★”的内容为实质性要求，有一项不符合的，作无效响应处理。</w:t>
      </w:r>
    </w:p>
    <w:p w14:paraId="4A9F0C5C">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2、采购文件“响应情况",指所投产品的技术应答情况。“说明”栏请注明“响应/正偏离/负偏离”。</w:t>
      </w:r>
    </w:p>
    <w:p w14:paraId="78C5CFDD">
      <w:pPr>
        <w:spacing w:line="276" w:lineRule="auto"/>
        <w:rPr>
          <w:rFonts w:hint="eastAsia" w:ascii="仿宋_GB2312" w:hAnsi="仿宋_GB2312" w:eastAsia="仿宋_GB2312"/>
          <w:sz w:val="21"/>
          <w:szCs w:val="21"/>
          <w:lang w:val="en-US" w:eastAsia="zh-CN"/>
        </w:rPr>
      </w:pPr>
      <w:r>
        <w:rPr>
          <w:rFonts w:hint="eastAsia" w:ascii="仿宋_GB2312" w:hAnsi="仿宋_GB2312" w:eastAsia="仿宋_GB2312"/>
          <w:sz w:val="21"/>
          <w:szCs w:val="21"/>
          <w:lang w:val="en-US" w:eastAsia="zh-CN"/>
        </w:rPr>
        <w:t>3、如果行数不够，请自行增加。</w:t>
      </w:r>
    </w:p>
    <w:p w14:paraId="4BFA9E57">
      <w:pPr>
        <w:spacing w:line="276" w:lineRule="auto"/>
        <w:rPr>
          <w:rFonts w:hint="eastAsia" w:ascii="仿宋" w:hAnsi="仿宋" w:eastAsia="仿宋" w:cs="仿宋"/>
          <w:sz w:val="24"/>
        </w:rPr>
      </w:pPr>
    </w:p>
    <w:p w14:paraId="5E0CEA5B">
      <w:pPr>
        <w:pStyle w:val="13"/>
        <w:rPr>
          <w:rFonts w:hint="eastAsia"/>
        </w:rPr>
      </w:pPr>
    </w:p>
    <w:p w14:paraId="4700105D">
      <w:pPr>
        <w:spacing w:line="276" w:lineRule="auto"/>
        <w:rPr>
          <w:rFonts w:ascii="仿宋_GB2312" w:hAnsi="仿宋_GB2312" w:eastAsia="仿宋_GB2312"/>
          <w:sz w:val="24"/>
          <w:u w:val="single"/>
        </w:rPr>
      </w:pPr>
      <w:r>
        <w:rPr>
          <w:rFonts w:hint="eastAsia" w:ascii="仿宋_GB2312" w:hAnsi="仿宋_GB2312" w:eastAsia="仿宋_GB2312"/>
          <w:sz w:val="24"/>
          <w:szCs w:val="28"/>
        </w:rPr>
        <w:t xml:space="preserve">供 </w:t>
      </w:r>
      <w:r>
        <w:rPr>
          <w:rFonts w:ascii="仿宋_GB2312" w:hAnsi="仿宋_GB2312" w:eastAsia="仿宋_GB2312"/>
          <w:sz w:val="24"/>
          <w:szCs w:val="28"/>
        </w:rPr>
        <w:t xml:space="preserve"> </w:t>
      </w:r>
      <w:r>
        <w:rPr>
          <w:rFonts w:hint="eastAsia" w:ascii="仿宋_GB2312" w:hAnsi="仿宋_GB2312" w:eastAsia="仿宋_GB2312"/>
          <w:sz w:val="24"/>
          <w:szCs w:val="28"/>
        </w:rPr>
        <w:t>应  商</w:t>
      </w:r>
      <w:r>
        <w:rPr>
          <w:rFonts w:hint="eastAsia" w:ascii="仿宋_GB2312" w:hAnsi="仿宋_GB2312" w:eastAsia="仿宋_GB2312"/>
          <w:sz w:val="24"/>
        </w:rPr>
        <w:t>（公章）：</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2C2F883F">
      <w:pPr>
        <w:spacing w:line="276" w:lineRule="auto"/>
        <w:rPr>
          <w:rFonts w:ascii="仿宋_GB2312" w:hAnsi="仿宋_GB2312" w:eastAsia="仿宋_GB2312"/>
          <w:sz w:val="24"/>
          <w:u w:val="single"/>
        </w:rPr>
      </w:pPr>
      <w:r>
        <w:rPr>
          <w:rFonts w:hint="eastAsia" w:ascii="仿宋_GB2312" w:hAnsi="仿宋_GB2312" w:eastAsia="仿宋_GB2312"/>
          <w:sz w:val="24"/>
        </w:rPr>
        <w:t>授权代表（签字）：</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5F42869C">
      <w:pPr>
        <w:spacing w:line="276" w:lineRule="auto"/>
        <w:rPr>
          <w:rFonts w:ascii="仿宋_GB2312" w:hAnsi="仿宋_GB2312" w:eastAsia="仿宋_GB2312"/>
          <w:sz w:val="24"/>
        </w:rPr>
      </w:pPr>
      <w:r>
        <w:rPr>
          <w:rFonts w:hint="eastAsia" w:ascii="仿宋_GB2312" w:hAnsi="仿宋_GB2312" w:eastAsia="仿宋_GB2312"/>
          <w:sz w:val="24"/>
        </w:rPr>
        <w:t xml:space="preserve">日       </w:t>
      </w:r>
      <w:r>
        <w:rPr>
          <w:rFonts w:ascii="仿宋_GB2312" w:hAnsi="仿宋_GB2312" w:eastAsia="仿宋_GB2312"/>
          <w:sz w:val="24"/>
        </w:rPr>
        <w:t xml:space="preserve"> </w:t>
      </w:r>
      <w:r>
        <w:rPr>
          <w:rFonts w:hint="eastAsia" w:ascii="仿宋_GB2312" w:hAnsi="仿宋_GB2312" w:eastAsia="仿宋_GB2312"/>
          <w:sz w:val="24"/>
        </w:rPr>
        <w:t xml:space="preserve">    期：</w:t>
      </w:r>
      <w:r>
        <w:rPr>
          <w:rFonts w:hint="eastAsia" w:ascii="仿宋_GB2312" w:hAnsi="仿宋_GB2312" w:eastAsia="仿宋_GB2312"/>
          <w:sz w:val="24"/>
          <w:lang w:val="en-US" w:eastAsia="zh-CN"/>
        </w:rPr>
        <w:t>2026</w:t>
      </w:r>
      <w:r>
        <w:rPr>
          <w:rFonts w:hint="eastAsia" w:ascii="仿宋_GB2312" w:hAnsi="仿宋_GB2312" w:eastAsia="仿宋_GB2312"/>
          <w:sz w:val="24"/>
        </w:rPr>
        <w:t>年</w:t>
      </w:r>
      <w:r>
        <w:rPr>
          <w:rFonts w:hint="eastAsia" w:ascii="仿宋_GB2312" w:hAnsi="仿宋_GB2312" w:eastAsia="仿宋_GB2312"/>
          <w:sz w:val="24"/>
          <w:u w:val="single"/>
        </w:rPr>
        <w:t xml:space="preserve">           </w:t>
      </w:r>
      <w:r>
        <w:rPr>
          <w:rFonts w:hint="eastAsia" w:ascii="仿宋_GB2312" w:hAnsi="仿宋_GB2312" w:eastAsia="仿宋_GB2312"/>
          <w:sz w:val="24"/>
        </w:rPr>
        <w:t>月</w:t>
      </w:r>
      <w:r>
        <w:rPr>
          <w:rFonts w:hint="eastAsia" w:ascii="仿宋_GB2312" w:hAnsi="仿宋_GB2312" w:eastAsia="仿宋_GB2312"/>
          <w:sz w:val="24"/>
          <w:u w:val="single"/>
        </w:rPr>
        <w:t xml:space="preserve">          </w:t>
      </w:r>
      <w:r>
        <w:rPr>
          <w:rFonts w:hint="eastAsia" w:ascii="仿宋_GB2312" w:hAnsi="仿宋_GB2312" w:eastAsia="仿宋_GB2312"/>
          <w:sz w:val="24"/>
        </w:rPr>
        <w:t>日</w:t>
      </w:r>
    </w:p>
    <w:p w14:paraId="2BC6DF06">
      <w:pPr>
        <w:pStyle w:val="13"/>
      </w:pPr>
    </w:p>
    <w:p w14:paraId="4A6609B2">
      <w:pPr>
        <w:pStyle w:val="13"/>
      </w:pPr>
    </w:p>
    <w:p w14:paraId="3B997B72">
      <w:pPr>
        <w:pStyle w:val="13"/>
      </w:pPr>
    </w:p>
    <w:p w14:paraId="2F45C251">
      <w:pPr>
        <w:pStyle w:val="13"/>
      </w:pPr>
    </w:p>
    <w:p w14:paraId="5D11348C">
      <w:pPr>
        <w:pStyle w:val="13"/>
        <w:rPr>
          <w:rFonts w:hint="eastAsia"/>
        </w:rPr>
      </w:pPr>
    </w:p>
    <w:p w14:paraId="22EDEE48">
      <w:pPr>
        <w:spacing w:line="360" w:lineRule="auto"/>
        <w:jc w:val="center"/>
        <w:rPr>
          <w:rFonts w:hint="eastAsia" w:ascii="仿宋_GB2312" w:hAnsi="仿宋_GB2312" w:eastAsia="仿宋_GB2312"/>
          <w:b/>
          <w:bCs/>
          <w:sz w:val="36"/>
        </w:rPr>
      </w:pPr>
    </w:p>
    <w:p w14:paraId="3C0DA993">
      <w:pPr>
        <w:spacing w:line="360" w:lineRule="auto"/>
        <w:jc w:val="center"/>
        <w:rPr>
          <w:rFonts w:hint="eastAsia" w:ascii="仿宋_GB2312" w:hAnsi="仿宋_GB2312" w:eastAsia="仿宋_GB2312"/>
          <w:b/>
          <w:bCs/>
          <w:sz w:val="36"/>
        </w:rPr>
      </w:pPr>
    </w:p>
    <w:p w14:paraId="5F91EB61">
      <w:pPr>
        <w:spacing w:line="360" w:lineRule="auto"/>
        <w:jc w:val="center"/>
        <w:rPr>
          <w:rFonts w:hint="eastAsia" w:ascii="仿宋_GB2312" w:hAnsi="仿宋_GB2312" w:eastAsia="仿宋_GB2312"/>
          <w:b/>
          <w:bCs/>
          <w:sz w:val="36"/>
        </w:rPr>
      </w:pPr>
    </w:p>
    <w:p w14:paraId="61039CD6">
      <w:pPr>
        <w:spacing w:line="360" w:lineRule="auto"/>
        <w:jc w:val="center"/>
        <w:rPr>
          <w:rFonts w:hint="eastAsia" w:ascii="仿宋_GB2312" w:hAnsi="仿宋_GB2312" w:eastAsia="仿宋_GB2312"/>
          <w:b/>
          <w:bCs/>
          <w:sz w:val="36"/>
        </w:rPr>
      </w:pPr>
    </w:p>
    <w:p w14:paraId="28558056">
      <w:pPr>
        <w:spacing w:line="360" w:lineRule="auto"/>
        <w:jc w:val="center"/>
        <w:rPr>
          <w:rFonts w:hint="eastAsia" w:ascii="仿宋_GB2312" w:hAnsi="仿宋_GB2312" w:eastAsia="仿宋_GB2312"/>
          <w:b/>
          <w:bCs/>
          <w:sz w:val="36"/>
        </w:rPr>
      </w:pPr>
    </w:p>
    <w:p w14:paraId="52C9C1B3">
      <w:pPr>
        <w:spacing w:line="360" w:lineRule="auto"/>
        <w:jc w:val="center"/>
        <w:rPr>
          <w:rFonts w:hint="eastAsia" w:ascii="仿宋_GB2312" w:hAnsi="仿宋_GB2312" w:eastAsia="仿宋_GB2312"/>
          <w:b/>
          <w:bCs/>
          <w:sz w:val="36"/>
        </w:rPr>
      </w:pPr>
    </w:p>
    <w:p w14:paraId="1BAD7967">
      <w:pPr>
        <w:spacing w:line="360" w:lineRule="auto"/>
        <w:jc w:val="center"/>
        <w:rPr>
          <w:rFonts w:hint="eastAsia" w:ascii="仿宋_GB2312" w:hAnsi="仿宋_GB2312" w:eastAsia="仿宋_GB2312"/>
          <w:b/>
          <w:bCs/>
          <w:sz w:val="36"/>
        </w:rPr>
      </w:pPr>
    </w:p>
    <w:p w14:paraId="188B09EB">
      <w:pPr>
        <w:spacing w:line="360" w:lineRule="auto"/>
        <w:jc w:val="center"/>
        <w:rPr>
          <w:rFonts w:hint="eastAsia" w:ascii="仿宋_GB2312" w:hAnsi="仿宋_GB2312" w:eastAsia="仿宋_GB2312"/>
          <w:b/>
          <w:bCs/>
          <w:sz w:val="36"/>
        </w:rPr>
      </w:pPr>
    </w:p>
    <w:p w14:paraId="0128E87A">
      <w:pPr>
        <w:spacing w:line="360" w:lineRule="auto"/>
        <w:jc w:val="center"/>
        <w:rPr>
          <w:rFonts w:hint="eastAsia" w:ascii="仿宋_GB2312" w:hAnsi="仿宋_GB2312" w:eastAsia="仿宋_GB2312"/>
          <w:b/>
          <w:bCs/>
          <w:sz w:val="36"/>
        </w:rPr>
      </w:pPr>
    </w:p>
    <w:p w14:paraId="7D896E14">
      <w:pPr>
        <w:spacing w:line="360" w:lineRule="auto"/>
        <w:jc w:val="center"/>
        <w:rPr>
          <w:rFonts w:hint="eastAsia" w:ascii="仿宋_GB2312" w:hAnsi="仿宋_GB2312" w:eastAsia="仿宋_GB2312"/>
          <w:b/>
          <w:bCs/>
          <w:sz w:val="36"/>
        </w:rPr>
      </w:pPr>
    </w:p>
    <w:p w14:paraId="66B3587E">
      <w:pPr>
        <w:spacing w:line="360" w:lineRule="auto"/>
        <w:jc w:val="center"/>
        <w:rPr>
          <w:rFonts w:hint="eastAsia" w:ascii="仿宋_GB2312" w:hAnsi="仿宋_GB2312" w:eastAsia="仿宋_GB2312"/>
          <w:b/>
          <w:bCs/>
          <w:sz w:val="36"/>
        </w:rPr>
      </w:pPr>
    </w:p>
    <w:p w14:paraId="519C240F">
      <w:pPr>
        <w:spacing w:line="360" w:lineRule="auto"/>
        <w:jc w:val="center"/>
        <w:rPr>
          <w:rFonts w:hint="eastAsia" w:ascii="仿宋_GB2312" w:hAnsi="仿宋_GB2312" w:eastAsia="仿宋_GB2312"/>
          <w:b/>
          <w:bCs/>
          <w:sz w:val="36"/>
        </w:rPr>
      </w:pPr>
    </w:p>
    <w:p w14:paraId="48D644D6">
      <w:pPr>
        <w:spacing w:line="360" w:lineRule="auto"/>
        <w:jc w:val="center"/>
        <w:rPr>
          <w:rFonts w:hint="eastAsia" w:ascii="仿宋_GB2312" w:hAnsi="仿宋_GB2312" w:eastAsia="仿宋_GB2312"/>
          <w:b/>
          <w:bCs/>
          <w:sz w:val="36"/>
        </w:rPr>
      </w:pPr>
    </w:p>
    <w:p w14:paraId="522E82A9">
      <w:pPr>
        <w:spacing w:line="360" w:lineRule="auto"/>
        <w:jc w:val="center"/>
        <w:rPr>
          <w:rFonts w:hint="eastAsia" w:ascii="仿宋_GB2312" w:hAnsi="仿宋_GB2312" w:eastAsia="仿宋_GB2312"/>
          <w:b/>
          <w:bCs/>
          <w:sz w:val="36"/>
        </w:rPr>
      </w:pPr>
    </w:p>
    <w:p w14:paraId="52FCB516">
      <w:pPr>
        <w:spacing w:line="360" w:lineRule="auto"/>
        <w:jc w:val="center"/>
        <w:rPr>
          <w:rFonts w:hint="eastAsia" w:ascii="仿宋_GB2312" w:hAnsi="仿宋_GB2312" w:eastAsia="仿宋_GB2312"/>
          <w:b/>
          <w:bCs/>
          <w:sz w:val="36"/>
        </w:rPr>
      </w:pPr>
      <w:r>
        <w:rPr>
          <w:rFonts w:hint="eastAsia" w:ascii="仿宋_GB2312" w:hAnsi="仿宋_GB2312" w:eastAsia="仿宋_GB2312"/>
          <w:b/>
          <w:bCs/>
          <w:sz w:val="36"/>
        </w:rPr>
        <w:t>企业相关业绩一览表</w:t>
      </w:r>
    </w:p>
    <w:p w14:paraId="3128F101">
      <w:pPr>
        <w:pStyle w:val="24"/>
        <w:rPr>
          <w:rFonts w:hint="eastAsia"/>
        </w:rPr>
      </w:pP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5"/>
        <w:gridCol w:w="1310"/>
        <w:gridCol w:w="1146"/>
        <w:gridCol w:w="1171"/>
        <w:gridCol w:w="2392"/>
        <w:gridCol w:w="805"/>
      </w:tblGrid>
      <w:tr w14:paraId="01C0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94" w:type="pct"/>
            <w:noWrap w:val="0"/>
            <w:vAlign w:val="center"/>
          </w:tcPr>
          <w:p w14:paraId="7333DEAA">
            <w:pPr>
              <w:pStyle w:val="5"/>
              <w:adjustRightInd w:val="0"/>
              <w:snapToGrid w:val="0"/>
              <w:spacing w:line="300" w:lineRule="auto"/>
              <w:jc w:val="center"/>
              <w:rPr>
                <w:rFonts w:hint="eastAsia" w:ascii="仿宋" w:hAnsi="仿宋" w:eastAsia="仿宋" w:cs="仿宋"/>
                <w:kern w:val="0"/>
              </w:rPr>
            </w:pPr>
            <w:r>
              <w:rPr>
                <w:rFonts w:hint="eastAsia" w:ascii="仿宋" w:hAnsi="仿宋" w:eastAsia="仿宋" w:cs="仿宋"/>
                <w:kern w:val="0"/>
              </w:rPr>
              <w:t>项目名称</w:t>
            </w:r>
          </w:p>
        </w:tc>
        <w:tc>
          <w:tcPr>
            <w:tcW w:w="768" w:type="pct"/>
            <w:noWrap w:val="0"/>
            <w:vAlign w:val="center"/>
          </w:tcPr>
          <w:p w14:paraId="412B2463">
            <w:pPr>
              <w:pStyle w:val="5"/>
              <w:adjustRightInd w:val="0"/>
              <w:snapToGrid w:val="0"/>
              <w:spacing w:line="300" w:lineRule="auto"/>
              <w:jc w:val="center"/>
              <w:rPr>
                <w:rFonts w:hint="eastAsia" w:ascii="仿宋" w:hAnsi="仿宋" w:eastAsia="仿宋" w:cs="仿宋"/>
                <w:kern w:val="0"/>
              </w:rPr>
            </w:pPr>
            <w:r>
              <w:rPr>
                <w:rFonts w:hint="eastAsia" w:ascii="仿宋" w:hAnsi="仿宋" w:eastAsia="仿宋" w:cs="仿宋"/>
                <w:kern w:val="0"/>
              </w:rPr>
              <w:t>服务内容</w:t>
            </w:r>
          </w:p>
        </w:tc>
        <w:tc>
          <w:tcPr>
            <w:tcW w:w="672" w:type="pct"/>
            <w:noWrap w:val="0"/>
            <w:vAlign w:val="center"/>
          </w:tcPr>
          <w:p w14:paraId="1D2E7E5F">
            <w:pPr>
              <w:pStyle w:val="5"/>
              <w:adjustRightInd w:val="0"/>
              <w:snapToGrid w:val="0"/>
              <w:spacing w:line="300" w:lineRule="auto"/>
              <w:jc w:val="center"/>
              <w:rPr>
                <w:rFonts w:hint="eastAsia" w:ascii="仿宋" w:hAnsi="仿宋" w:eastAsia="仿宋" w:cs="仿宋"/>
                <w:kern w:val="0"/>
              </w:rPr>
            </w:pPr>
            <w:r>
              <w:rPr>
                <w:rFonts w:hint="eastAsia" w:ascii="仿宋" w:hAnsi="仿宋" w:eastAsia="仿宋" w:cs="仿宋"/>
                <w:kern w:val="0"/>
              </w:rPr>
              <w:t>签订日期</w:t>
            </w:r>
          </w:p>
        </w:tc>
        <w:tc>
          <w:tcPr>
            <w:tcW w:w="687" w:type="pct"/>
            <w:noWrap w:val="0"/>
            <w:vAlign w:val="center"/>
          </w:tcPr>
          <w:p w14:paraId="5536644F">
            <w:pPr>
              <w:pStyle w:val="5"/>
              <w:adjustRightInd w:val="0"/>
              <w:snapToGrid w:val="0"/>
              <w:spacing w:line="300" w:lineRule="auto"/>
              <w:jc w:val="center"/>
              <w:rPr>
                <w:rFonts w:hint="eastAsia" w:ascii="仿宋" w:hAnsi="仿宋" w:eastAsia="仿宋" w:cs="仿宋"/>
                <w:kern w:val="0"/>
              </w:rPr>
            </w:pPr>
            <w:r>
              <w:rPr>
                <w:rFonts w:hint="eastAsia" w:ascii="仿宋" w:hAnsi="仿宋" w:eastAsia="仿宋" w:cs="仿宋"/>
                <w:kern w:val="0"/>
              </w:rPr>
              <w:t>合同金额</w:t>
            </w:r>
          </w:p>
        </w:tc>
        <w:tc>
          <w:tcPr>
            <w:tcW w:w="1403" w:type="pct"/>
            <w:noWrap w:val="0"/>
            <w:vAlign w:val="center"/>
          </w:tcPr>
          <w:p w14:paraId="517CC663">
            <w:pPr>
              <w:pStyle w:val="5"/>
              <w:adjustRightInd w:val="0"/>
              <w:snapToGrid w:val="0"/>
              <w:spacing w:line="300" w:lineRule="auto"/>
              <w:jc w:val="center"/>
              <w:rPr>
                <w:rFonts w:hint="eastAsia" w:ascii="仿宋" w:hAnsi="仿宋" w:eastAsia="仿宋" w:cs="仿宋"/>
                <w:kern w:val="0"/>
              </w:rPr>
            </w:pPr>
            <w:r>
              <w:rPr>
                <w:rFonts w:hint="eastAsia" w:ascii="仿宋" w:hAnsi="仿宋" w:eastAsia="仿宋" w:cs="仿宋"/>
                <w:kern w:val="0"/>
              </w:rPr>
              <w:t>项目联系人、联系方式</w:t>
            </w:r>
          </w:p>
        </w:tc>
        <w:tc>
          <w:tcPr>
            <w:tcW w:w="472" w:type="pct"/>
            <w:noWrap w:val="0"/>
            <w:vAlign w:val="center"/>
          </w:tcPr>
          <w:p w14:paraId="518A8706">
            <w:pPr>
              <w:pStyle w:val="5"/>
              <w:adjustRightInd w:val="0"/>
              <w:snapToGrid w:val="0"/>
              <w:spacing w:line="300" w:lineRule="auto"/>
              <w:jc w:val="center"/>
              <w:rPr>
                <w:rFonts w:hint="eastAsia" w:ascii="仿宋" w:hAnsi="仿宋" w:eastAsia="仿宋" w:cs="仿宋"/>
                <w:kern w:val="0"/>
              </w:rPr>
            </w:pPr>
            <w:r>
              <w:rPr>
                <w:rFonts w:hint="eastAsia" w:ascii="仿宋" w:hAnsi="仿宋" w:eastAsia="仿宋" w:cs="仿宋"/>
                <w:kern w:val="0"/>
              </w:rPr>
              <w:t>备注</w:t>
            </w:r>
          </w:p>
        </w:tc>
      </w:tr>
      <w:tr w14:paraId="6CB8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94" w:type="pct"/>
            <w:noWrap w:val="0"/>
            <w:vAlign w:val="center"/>
          </w:tcPr>
          <w:p w14:paraId="50E361B3">
            <w:pPr>
              <w:pStyle w:val="5"/>
              <w:adjustRightInd w:val="0"/>
              <w:snapToGrid w:val="0"/>
              <w:spacing w:line="300" w:lineRule="auto"/>
              <w:rPr>
                <w:rFonts w:hint="eastAsia" w:ascii="仿宋" w:hAnsi="仿宋" w:eastAsia="仿宋" w:cs="仿宋"/>
                <w:kern w:val="0"/>
              </w:rPr>
            </w:pPr>
          </w:p>
        </w:tc>
        <w:tc>
          <w:tcPr>
            <w:tcW w:w="768" w:type="pct"/>
            <w:noWrap w:val="0"/>
            <w:vAlign w:val="center"/>
          </w:tcPr>
          <w:p w14:paraId="40E08539">
            <w:pPr>
              <w:pStyle w:val="5"/>
              <w:adjustRightInd w:val="0"/>
              <w:snapToGrid w:val="0"/>
              <w:spacing w:line="300" w:lineRule="auto"/>
              <w:rPr>
                <w:rFonts w:hint="eastAsia" w:ascii="仿宋" w:hAnsi="仿宋" w:eastAsia="仿宋" w:cs="仿宋"/>
                <w:kern w:val="0"/>
              </w:rPr>
            </w:pPr>
          </w:p>
        </w:tc>
        <w:tc>
          <w:tcPr>
            <w:tcW w:w="672" w:type="pct"/>
            <w:noWrap w:val="0"/>
            <w:vAlign w:val="center"/>
          </w:tcPr>
          <w:p w14:paraId="421E76C0">
            <w:pPr>
              <w:pStyle w:val="5"/>
              <w:adjustRightInd w:val="0"/>
              <w:snapToGrid w:val="0"/>
              <w:spacing w:line="300" w:lineRule="auto"/>
              <w:rPr>
                <w:rFonts w:hint="eastAsia" w:ascii="仿宋" w:hAnsi="仿宋" w:eastAsia="仿宋" w:cs="仿宋"/>
                <w:kern w:val="0"/>
              </w:rPr>
            </w:pPr>
          </w:p>
        </w:tc>
        <w:tc>
          <w:tcPr>
            <w:tcW w:w="687" w:type="pct"/>
            <w:noWrap w:val="0"/>
            <w:vAlign w:val="center"/>
          </w:tcPr>
          <w:p w14:paraId="7157E29C">
            <w:pPr>
              <w:pStyle w:val="5"/>
              <w:adjustRightInd w:val="0"/>
              <w:snapToGrid w:val="0"/>
              <w:spacing w:line="300" w:lineRule="auto"/>
              <w:rPr>
                <w:rFonts w:hint="eastAsia" w:ascii="仿宋" w:hAnsi="仿宋" w:eastAsia="仿宋" w:cs="仿宋"/>
                <w:kern w:val="0"/>
              </w:rPr>
            </w:pPr>
          </w:p>
        </w:tc>
        <w:tc>
          <w:tcPr>
            <w:tcW w:w="1403" w:type="pct"/>
            <w:noWrap w:val="0"/>
            <w:vAlign w:val="center"/>
          </w:tcPr>
          <w:p w14:paraId="18F57DA3">
            <w:pPr>
              <w:pStyle w:val="5"/>
              <w:adjustRightInd w:val="0"/>
              <w:snapToGrid w:val="0"/>
              <w:spacing w:line="300" w:lineRule="auto"/>
              <w:rPr>
                <w:rFonts w:hint="eastAsia" w:ascii="仿宋" w:hAnsi="仿宋" w:eastAsia="仿宋" w:cs="仿宋"/>
                <w:kern w:val="0"/>
              </w:rPr>
            </w:pPr>
          </w:p>
        </w:tc>
        <w:tc>
          <w:tcPr>
            <w:tcW w:w="472" w:type="pct"/>
            <w:noWrap w:val="0"/>
            <w:vAlign w:val="center"/>
          </w:tcPr>
          <w:p w14:paraId="1CC8ECEC">
            <w:pPr>
              <w:pStyle w:val="5"/>
              <w:adjustRightInd w:val="0"/>
              <w:snapToGrid w:val="0"/>
              <w:spacing w:line="300" w:lineRule="auto"/>
              <w:rPr>
                <w:rFonts w:hint="eastAsia" w:ascii="仿宋" w:hAnsi="仿宋" w:eastAsia="仿宋" w:cs="仿宋"/>
                <w:kern w:val="0"/>
              </w:rPr>
            </w:pPr>
          </w:p>
        </w:tc>
      </w:tr>
      <w:tr w14:paraId="1B59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94" w:type="pct"/>
            <w:noWrap w:val="0"/>
            <w:vAlign w:val="center"/>
          </w:tcPr>
          <w:p w14:paraId="72702939">
            <w:pPr>
              <w:pStyle w:val="5"/>
              <w:adjustRightInd w:val="0"/>
              <w:snapToGrid w:val="0"/>
              <w:spacing w:line="300" w:lineRule="auto"/>
              <w:rPr>
                <w:rFonts w:hint="eastAsia" w:ascii="仿宋" w:hAnsi="仿宋" w:eastAsia="仿宋" w:cs="仿宋"/>
                <w:kern w:val="0"/>
              </w:rPr>
            </w:pPr>
          </w:p>
        </w:tc>
        <w:tc>
          <w:tcPr>
            <w:tcW w:w="768" w:type="pct"/>
            <w:noWrap w:val="0"/>
            <w:vAlign w:val="center"/>
          </w:tcPr>
          <w:p w14:paraId="5B6F7417">
            <w:pPr>
              <w:pStyle w:val="5"/>
              <w:adjustRightInd w:val="0"/>
              <w:snapToGrid w:val="0"/>
              <w:spacing w:line="300" w:lineRule="auto"/>
              <w:rPr>
                <w:rFonts w:hint="eastAsia" w:ascii="仿宋" w:hAnsi="仿宋" w:eastAsia="仿宋" w:cs="仿宋"/>
                <w:kern w:val="0"/>
              </w:rPr>
            </w:pPr>
          </w:p>
        </w:tc>
        <w:tc>
          <w:tcPr>
            <w:tcW w:w="672" w:type="pct"/>
            <w:noWrap w:val="0"/>
            <w:vAlign w:val="center"/>
          </w:tcPr>
          <w:p w14:paraId="4E0FBBFE">
            <w:pPr>
              <w:pStyle w:val="5"/>
              <w:adjustRightInd w:val="0"/>
              <w:snapToGrid w:val="0"/>
              <w:spacing w:line="300" w:lineRule="auto"/>
              <w:rPr>
                <w:rFonts w:hint="eastAsia" w:ascii="仿宋" w:hAnsi="仿宋" w:eastAsia="仿宋" w:cs="仿宋"/>
                <w:kern w:val="0"/>
              </w:rPr>
            </w:pPr>
          </w:p>
        </w:tc>
        <w:tc>
          <w:tcPr>
            <w:tcW w:w="687" w:type="pct"/>
            <w:noWrap w:val="0"/>
            <w:vAlign w:val="center"/>
          </w:tcPr>
          <w:p w14:paraId="3CC06C44">
            <w:pPr>
              <w:pStyle w:val="5"/>
              <w:adjustRightInd w:val="0"/>
              <w:snapToGrid w:val="0"/>
              <w:spacing w:line="300" w:lineRule="auto"/>
              <w:rPr>
                <w:rFonts w:hint="eastAsia" w:ascii="仿宋" w:hAnsi="仿宋" w:eastAsia="仿宋" w:cs="仿宋"/>
                <w:kern w:val="0"/>
              </w:rPr>
            </w:pPr>
          </w:p>
        </w:tc>
        <w:tc>
          <w:tcPr>
            <w:tcW w:w="1403" w:type="pct"/>
            <w:noWrap w:val="0"/>
            <w:vAlign w:val="center"/>
          </w:tcPr>
          <w:p w14:paraId="60C0C6EC">
            <w:pPr>
              <w:pStyle w:val="5"/>
              <w:adjustRightInd w:val="0"/>
              <w:snapToGrid w:val="0"/>
              <w:spacing w:line="300" w:lineRule="auto"/>
              <w:rPr>
                <w:rFonts w:hint="eastAsia" w:ascii="仿宋" w:hAnsi="仿宋" w:eastAsia="仿宋" w:cs="仿宋"/>
                <w:kern w:val="0"/>
              </w:rPr>
            </w:pPr>
          </w:p>
        </w:tc>
        <w:tc>
          <w:tcPr>
            <w:tcW w:w="472" w:type="pct"/>
            <w:noWrap w:val="0"/>
            <w:vAlign w:val="center"/>
          </w:tcPr>
          <w:p w14:paraId="4F1A02F9">
            <w:pPr>
              <w:pStyle w:val="5"/>
              <w:adjustRightInd w:val="0"/>
              <w:snapToGrid w:val="0"/>
              <w:spacing w:line="300" w:lineRule="auto"/>
              <w:rPr>
                <w:rFonts w:hint="eastAsia" w:ascii="仿宋" w:hAnsi="仿宋" w:eastAsia="仿宋" w:cs="仿宋"/>
                <w:kern w:val="0"/>
              </w:rPr>
            </w:pPr>
          </w:p>
        </w:tc>
      </w:tr>
      <w:tr w14:paraId="2F2C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94" w:type="pct"/>
            <w:noWrap w:val="0"/>
            <w:vAlign w:val="center"/>
          </w:tcPr>
          <w:p w14:paraId="330BD589">
            <w:pPr>
              <w:pStyle w:val="5"/>
              <w:adjustRightInd w:val="0"/>
              <w:snapToGrid w:val="0"/>
              <w:spacing w:line="300" w:lineRule="auto"/>
              <w:rPr>
                <w:rFonts w:hint="eastAsia" w:ascii="仿宋" w:hAnsi="仿宋" w:eastAsia="仿宋" w:cs="仿宋"/>
                <w:kern w:val="0"/>
              </w:rPr>
            </w:pPr>
          </w:p>
        </w:tc>
        <w:tc>
          <w:tcPr>
            <w:tcW w:w="768" w:type="pct"/>
            <w:noWrap w:val="0"/>
            <w:vAlign w:val="center"/>
          </w:tcPr>
          <w:p w14:paraId="5110DAAC">
            <w:pPr>
              <w:pStyle w:val="5"/>
              <w:adjustRightInd w:val="0"/>
              <w:snapToGrid w:val="0"/>
              <w:spacing w:line="300" w:lineRule="auto"/>
              <w:rPr>
                <w:rFonts w:hint="eastAsia" w:ascii="仿宋" w:hAnsi="仿宋" w:eastAsia="仿宋" w:cs="仿宋"/>
                <w:kern w:val="0"/>
              </w:rPr>
            </w:pPr>
          </w:p>
        </w:tc>
        <w:tc>
          <w:tcPr>
            <w:tcW w:w="672" w:type="pct"/>
            <w:noWrap w:val="0"/>
            <w:vAlign w:val="center"/>
          </w:tcPr>
          <w:p w14:paraId="35155765">
            <w:pPr>
              <w:pStyle w:val="5"/>
              <w:adjustRightInd w:val="0"/>
              <w:snapToGrid w:val="0"/>
              <w:spacing w:line="300" w:lineRule="auto"/>
              <w:rPr>
                <w:rFonts w:hint="eastAsia" w:ascii="仿宋" w:hAnsi="仿宋" w:eastAsia="仿宋" w:cs="仿宋"/>
                <w:kern w:val="0"/>
              </w:rPr>
            </w:pPr>
          </w:p>
        </w:tc>
        <w:tc>
          <w:tcPr>
            <w:tcW w:w="687" w:type="pct"/>
            <w:noWrap w:val="0"/>
            <w:vAlign w:val="center"/>
          </w:tcPr>
          <w:p w14:paraId="57E2DA22">
            <w:pPr>
              <w:pStyle w:val="5"/>
              <w:adjustRightInd w:val="0"/>
              <w:snapToGrid w:val="0"/>
              <w:spacing w:line="300" w:lineRule="auto"/>
              <w:rPr>
                <w:rFonts w:hint="eastAsia" w:ascii="仿宋" w:hAnsi="仿宋" w:eastAsia="仿宋" w:cs="仿宋"/>
                <w:kern w:val="0"/>
              </w:rPr>
            </w:pPr>
          </w:p>
        </w:tc>
        <w:tc>
          <w:tcPr>
            <w:tcW w:w="1403" w:type="pct"/>
            <w:noWrap w:val="0"/>
            <w:vAlign w:val="center"/>
          </w:tcPr>
          <w:p w14:paraId="0027B102">
            <w:pPr>
              <w:pStyle w:val="5"/>
              <w:adjustRightInd w:val="0"/>
              <w:snapToGrid w:val="0"/>
              <w:spacing w:line="300" w:lineRule="auto"/>
              <w:rPr>
                <w:rFonts w:hint="eastAsia" w:ascii="仿宋" w:hAnsi="仿宋" w:eastAsia="仿宋" w:cs="仿宋"/>
                <w:kern w:val="0"/>
              </w:rPr>
            </w:pPr>
          </w:p>
        </w:tc>
        <w:tc>
          <w:tcPr>
            <w:tcW w:w="472" w:type="pct"/>
            <w:noWrap w:val="0"/>
            <w:vAlign w:val="center"/>
          </w:tcPr>
          <w:p w14:paraId="39753CB6">
            <w:pPr>
              <w:pStyle w:val="5"/>
              <w:adjustRightInd w:val="0"/>
              <w:snapToGrid w:val="0"/>
              <w:spacing w:line="300" w:lineRule="auto"/>
              <w:rPr>
                <w:rFonts w:hint="eastAsia" w:ascii="仿宋" w:hAnsi="仿宋" w:eastAsia="仿宋" w:cs="仿宋"/>
                <w:kern w:val="0"/>
              </w:rPr>
            </w:pPr>
          </w:p>
        </w:tc>
      </w:tr>
      <w:tr w14:paraId="2E4AB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94" w:type="pct"/>
            <w:noWrap w:val="0"/>
            <w:vAlign w:val="center"/>
          </w:tcPr>
          <w:p w14:paraId="0A71A4DD">
            <w:pPr>
              <w:pStyle w:val="5"/>
              <w:adjustRightInd w:val="0"/>
              <w:snapToGrid w:val="0"/>
              <w:spacing w:line="300" w:lineRule="auto"/>
              <w:rPr>
                <w:rFonts w:hint="eastAsia" w:ascii="仿宋" w:hAnsi="仿宋" w:eastAsia="仿宋" w:cs="仿宋"/>
                <w:kern w:val="0"/>
              </w:rPr>
            </w:pPr>
          </w:p>
        </w:tc>
        <w:tc>
          <w:tcPr>
            <w:tcW w:w="768" w:type="pct"/>
            <w:noWrap w:val="0"/>
            <w:vAlign w:val="center"/>
          </w:tcPr>
          <w:p w14:paraId="1F7F441A">
            <w:pPr>
              <w:pStyle w:val="5"/>
              <w:adjustRightInd w:val="0"/>
              <w:snapToGrid w:val="0"/>
              <w:spacing w:line="300" w:lineRule="auto"/>
              <w:rPr>
                <w:rFonts w:hint="eastAsia" w:ascii="仿宋" w:hAnsi="仿宋" w:eastAsia="仿宋" w:cs="仿宋"/>
                <w:kern w:val="0"/>
              </w:rPr>
            </w:pPr>
          </w:p>
        </w:tc>
        <w:tc>
          <w:tcPr>
            <w:tcW w:w="672" w:type="pct"/>
            <w:noWrap w:val="0"/>
            <w:vAlign w:val="center"/>
          </w:tcPr>
          <w:p w14:paraId="59ED6E72">
            <w:pPr>
              <w:pStyle w:val="5"/>
              <w:adjustRightInd w:val="0"/>
              <w:snapToGrid w:val="0"/>
              <w:spacing w:line="300" w:lineRule="auto"/>
              <w:rPr>
                <w:rFonts w:hint="eastAsia" w:ascii="仿宋" w:hAnsi="仿宋" w:eastAsia="仿宋" w:cs="仿宋"/>
                <w:kern w:val="0"/>
              </w:rPr>
            </w:pPr>
          </w:p>
        </w:tc>
        <w:tc>
          <w:tcPr>
            <w:tcW w:w="687" w:type="pct"/>
            <w:noWrap w:val="0"/>
            <w:vAlign w:val="center"/>
          </w:tcPr>
          <w:p w14:paraId="6FC81626">
            <w:pPr>
              <w:pStyle w:val="5"/>
              <w:adjustRightInd w:val="0"/>
              <w:snapToGrid w:val="0"/>
              <w:spacing w:line="300" w:lineRule="auto"/>
              <w:rPr>
                <w:rFonts w:hint="eastAsia" w:ascii="仿宋" w:hAnsi="仿宋" w:eastAsia="仿宋" w:cs="仿宋"/>
                <w:kern w:val="0"/>
              </w:rPr>
            </w:pPr>
          </w:p>
        </w:tc>
        <w:tc>
          <w:tcPr>
            <w:tcW w:w="1403" w:type="pct"/>
            <w:noWrap w:val="0"/>
            <w:vAlign w:val="center"/>
          </w:tcPr>
          <w:p w14:paraId="510FC7F4">
            <w:pPr>
              <w:pStyle w:val="5"/>
              <w:adjustRightInd w:val="0"/>
              <w:snapToGrid w:val="0"/>
              <w:spacing w:line="300" w:lineRule="auto"/>
              <w:rPr>
                <w:rFonts w:hint="eastAsia" w:ascii="仿宋" w:hAnsi="仿宋" w:eastAsia="仿宋" w:cs="仿宋"/>
                <w:kern w:val="0"/>
              </w:rPr>
            </w:pPr>
          </w:p>
        </w:tc>
        <w:tc>
          <w:tcPr>
            <w:tcW w:w="472" w:type="pct"/>
            <w:noWrap w:val="0"/>
            <w:vAlign w:val="center"/>
          </w:tcPr>
          <w:p w14:paraId="43576E44">
            <w:pPr>
              <w:pStyle w:val="5"/>
              <w:adjustRightInd w:val="0"/>
              <w:snapToGrid w:val="0"/>
              <w:spacing w:line="300" w:lineRule="auto"/>
              <w:rPr>
                <w:rFonts w:hint="eastAsia" w:ascii="仿宋" w:hAnsi="仿宋" w:eastAsia="仿宋" w:cs="仿宋"/>
                <w:kern w:val="0"/>
              </w:rPr>
            </w:pPr>
          </w:p>
        </w:tc>
      </w:tr>
      <w:tr w14:paraId="5B9F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94" w:type="pct"/>
            <w:noWrap w:val="0"/>
            <w:vAlign w:val="center"/>
          </w:tcPr>
          <w:p w14:paraId="14219CAF">
            <w:pPr>
              <w:pStyle w:val="5"/>
              <w:adjustRightInd w:val="0"/>
              <w:snapToGrid w:val="0"/>
              <w:spacing w:line="300" w:lineRule="auto"/>
              <w:rPr>
                <w:rFonts w:hint="eastAsia" w:ascii="仿宋" w:hAnsi="仿宋" w:eastAsia="仿宋" w:cs="仿宋"/>
                <w:kern w:val="0"/>
              </w:rPr>
            </w:pPr>
          </w:p>
        </w:tc>
        <w:tc>
          <w:tcPr>
            <w:tcW w:w="768" w:type="pct"/>
            <w:noWrap w:val="0"/>
            <w:vAlign w:val="center"/>
          </w:tcPr>
          <w:p w14:paraId="4663C6C8">
            <w:pPr>
              <w:pStyle w:val="5"/>
              <w:adjustRightInd w:val="0"/>
              <w:snapToGrid w:val="0"/>
              <w:spacing w:line="300" w:lineRule="auto"/>
              <w:rPr>
                <w:rFonts w:hint="eastAsia" w:ascii="仿宋" w:hAnsi="仿宋" w:eastAsia="仿宋" w:cs="仿宋"/>
                <w:kern w:val="0"/>
              </w:rPr>
            </w:pPr>
          </w:p>
        </w:tc>
        <w:tc>
          <w:tcPr>
            <w:tcW w:w="672" w:type="pct"/>
            <w:noWrap w:val="0"/>
            <w:vAlign w:val="center"/>
          </w:tcPr>
          <w:p w14:paraId="021997EF">
            <w:pPr>
              <w:pStyle w:val="5"/>
              <w:adjustRightInd w:val="0"/>
              <w:snapToGrid w:val="0"/>
              <w:spacing w:line="300" w:lineRule="auto"/>
              <w:rPr>
                <w:rFonts w:hint="eastAsia" w:ascii="仿宋" w:hAnsi="仿宋" w:eastAsia="仿宋" w:cs="仿宋"/>
                <w:kern w:val="0"/>
              </w:rPr>
            </w:pPr>
          </w:p>
        </w:tc>
        <w:tc>
          <w:tcPr>
            <w:tcW w:w="687" w:type="pct"/>
            <w:noWrap w:val="0"/>
            <w:vAlign w:val="center"/>
          </w:tcPr>
          <w:p w14:paraId="48722D65">
            <w:pPr>
              <w:pStyle w:val="5"/>
              <w:adjustRightInd w:val="0"/>
              <w:snapToGrid w:val="0"/>
              <w:spacing w:line="300" w:lineRule="auto"/>
              <w:rPr>
                <w:rFonts w:hint="eastAsia" w:ascii="仿宋" w:hAnsi="仿宋" w:eastAsia="仿宋" w:cs="仿宋"/>
                <w:kern w:val="0"/>
              </w:rPr>
            </w:pPr>
          </w:p>
        </w:tc>
        <w:tc>
          <w:tcPr>
            <w:tcW w:w="1403" w:type="pct"/>
            <w:noWrap w:val="0"/>
            <w:vAlign w:val="center"/>
          </w:tcPr>
          <w:p w14:paraId="742ABD43">
            <w:pPr>
              <w:pStyle w:val="5"/>
              <w:adjustRightInd w:val="0"/>
              <w:snapToGrid w:val="0"/>
              <w:spacing w:line="300" w:lineRule="auto"/>
              <w:rPr>
                <w:rFonts w:hint="eastAsia" w:ascii="仿宋" w:hAnsi="仿宋" w:eastAsia="仿宋" w:cs="仿宋"/>
                <w:kern w:val="0"/>
              </w:rPr>
            </w:pPr>
          </w:p>
        </w:tc>
        <w:tc>
          <w:tcPr>
            <w:tcW w:w="472" w:type="pct"/>
            <w:noWrap w:val="0"/>
            <w:vAlign w:val="center"/>
          </w:tcPr>
          <w:p w14:paraId="781CE6EB">
            <w:pPr>
              <w:pStyle w:val="5"/>
              <w:adjustRightInd w:val="0"/>
              <w:snapToGrid w:val="0"/>
              <w:spacing w:line="300" w:lineRule="auto"/>
              <w:rPr>
                <w:rFonts w:hint="eastAsia" w:ascii="仿宋" w:hAnsi="仿宋" w:eastAsia="仿宋" w:cs="仿宋"/>
                <w:kern w:val="0"/>
              </w:rPr>
            </w:pPr>
          </w:p>
        </w:tc>
      </w:tr>
    </w:tbl>
    <w:p w14:paraId="46A5AC22">
      <w:pPr>
        <w:spacing w:line="360" w:lineRule="auto"/>
        <w:rPr>
          <w:rFonts w:hint="eastAsia" w:ascii="仿宋" w:hAnsi="仿宋" w:eastAsia="仿宋" w:cs="仿宋"/>
          <w:kern w:val="0"/>
          <w:szCs w:val="21"/>
          <w:lang w:bidi="ar"/>
        </w:rPr>
      </w:pPr>
      <w:r>
        <w:rPr>
          <w:rFonts w:hint="eastAsia" w:ascii="仿宋" w:hAnsi="仿宋" w:eastAsia="仿宋" w:cs="仿宋"/>
          <w:kern w:val="0"/>
          <w:szCs w:val="21"/>
          <w:lang w:bidi="ar"/>
        </w:rPr>
        <w:t>附：</w:t>
      </w:r>
      <w:r>
        <w:rPr>
          <w:rFonts w:hint="eastAsia" w:ascii="仿宋" w:hAnsi="仿宋" w:eastAsia="仿宋" w:cs="仿宋"/>
          <w:kern w:val="0"/>
          <w:szCs w:val="21"/>
        </w:rPr>
        <w:t>加盖供应商公章的合同扫描件/复印件。</w:t>
      </w:r>
    </w:p>
    <w:p w14:paraId="7411C265">
      <w:pPr>
        <w:widowControl/>
        <w:wordWrap w:val="0"/>
        <w:spacing w:line="380" w:lineRule="exact"/>
        <w:ind w:firstLine="420"/>
        <w:jc w:val="left"/>
        <w:rPr>
          <w:rFonts w:hint="eastAsia" w:ascii="仿宋" w:hAnsi="仿宋" w:eastAsia="仿宋" w:cs="仿宋"/>
          <w:kern w:val="0"/>
          <w:szCs w:val="21"/>
          <w:lang w:bidi="ar"/>
        </w:rPr>
      </w:pPr>
    </w:p>
    <w:p w14:paraId="003AD70B">
      <w:pPr>
        <w:widowControl/>
        <w:wordWrap w:val="0"/>
        <w:spacing w:line="380" w:lineRule="exact"/>
        <w:ind w:firstLine="420"/>
        <w:jc w:val="left"/>
        <w:rPr>
          <w:rFonts w:hint="eastAsia" w:ascii="仿宋" w:hAnsi="仿宋" w:eastAsia="仿宋" w:cs="仿宋"/>
        </w:rPr>
      </w:pPr>
    </w:p>
    <w:p w14:paraId="4630E5D5">
      <w:pPr>
        <w:spacing w:line="276" w:lineRule="auto"/>
        <w:rPr>
          <w:rFonts w:ascii="仿宋_GB2312" w:hAnsi="仿宋_GB2312" w:eastAsia="仿宋_GB2312"/>
          <w:sz w:val="24"/>
          <w:u w:val="single"/>
        </w:rPr>
      </w:pPr>
      <w:r>
        <w:rPr>
          <w:rFonts w:hint="eastAsia" w:ascii="仿宋_GB2312" w:hAnsi="仿宋_GB2312" w:eastAsia="仿宋_GB2312"/>
          <w:sz w:val="24"/>
          <w:szCs w:val="28"/>
        </w:rPr>
        <w:t xml:space="preserve">供 </w:t>
      </w:r>
      <w:r>
        <w:rPr>
          <w:rFonts w:ascii="仿宋_GB2312" w:hAnsi="仿宋_GB2312" w:eastAsia="仿宋_GB2312"/>
          <w:sz w:val="24"/>
          <w:szCs w:val="28"/>
        </w:rPr>
        <w:t xml:space="preserve"> </w:t>
      </w:r>
      <w:r>
        <w:rPr>
          <w:rFonts w:hint="eastAsia" w:ascii="仿宋_GB2312" w:hAnsi="仿宋_GB2312" w:eastAsia="仿宋_GB2312"/>
          <w:sz w:val="24"/>
          <w:szCs w:val="28"/>
        </w:rPr>
        <w:t>应  商</w:t>
      </w:r>
      <w:r>
        <w:rPr>
          <w:rFonts w:hint="eastAsia" w:ascii="仿宋_GB2312" w:hAnsi="仿宋_GB2312" w:eastAsia="仿宋_GB2312"/>
          <w:sz w:val="24"/>
        </w:rPr>
        <w:t>（公章）：</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p>
    <w:p w14:paraId="1CA23054">
      <w:pPr>
        <w:spacing w:line="276" w:lineRule="auto"/>
        <w:rPr>
          <w:rFonts w:ascii="仿宋_GB2312" w:hAnsi="仿宋_GB2312" w:eastAsia="仿宋_GB2312"/>
          <w:sz w:val="24"/>
          <w:u w:val="single"/>
        </w:rPr>
      </w:pPr>
    </w:p>
    <w:p w14:paraId="0C87F947">
      <w:pPr>
        <w:spacing w:line="276" w:lineRule="auto"/>
        <w:rPr>
          <w:rFonts w:hint="eastAsia" w:ascii="仿宋_GB2312" w:hAnsi="仿宋_GB2312" w:eastAsia="仿宋_GB2312"/>
          <w:sz w:val="24"/>
          <w:u w:val="single"/>
        </w:rPr>
      </w:pPr>
      <w:r>
        <w:rPr>
          <w:rFonts w:hint="eastAsia" w:ascii="仿宋_GB2312" w:hAnsi="仿宋_GB2312" w:eastAsia="仿宋_GB2312"/>
          <w:sz w:val="24"/>
        </w:rPr>
        <w:t>授权代表（签字）：</w:t>
      </w:r>
      <w:r>
        <w:rPr>
          <w:rFonts w:hint="eastAsia" w:ascii="仿宋_GB2312" w:hAnsi="仿宋_GB2312" w:eastAsia="仿宋_GB2312"/>
          <w:sz w:val="24"/>
          <w:u w:val="single"/>
        </w:rPr>
        <w:t xml:space="preserve">                                     </w:t>
      </w:r>
      <w:r>
        <w:rPr>
          <w:rFonts w:ascii="仿宋_GB2312" w:hAnsi="仿宋_GB2312" w:eastAsia="仿宋_GB2312"/>
          <w:sz w:val="24"/>
          <w:u w:val="single"/>
        </w:rPr>
        <w:t xml:space="preserve"> </w:t>
      </w:r>
      <w:r>
        <w:rPr>
          <w:rFonts w:hint="eastAsia" w:ascii="仿宋_GB2312" w:hAnsi="仿宋_GB2312" w:eastAsia="仿宋_GB2312"/>
          <w:sz w:val="24"/>
          <w:u w:val="single"/>
        </w:rPr>
        <w:t xml:space="preserve">  </w:t>
      </w:r>
    </w:p>
    <w:p w14:paraId="2F3CA812">
      <w:pPr>
        <w:spacing w:line="276" w:lineRule="auto"/>
        <w:rPr>
          <w:rFonts w:ascii="仿宋_GB2312" w:hAnsi="仿宋_GB2312" w:eastAsia="仿宋_GB2312"/>
          <w:sz w:val="24"/>
          <w:u w:val="single"/>
        </w:rPr>
      </w:pPr>
    </w:p>
    <w:p w14:paraId="58D3DF5A">
      <w:pPr>
        <w:spacing w:line="276" w:lineRule="auto"/>
        <w:rPr>
          <w:rFonts w:ascii="仿宋_GB2312" w:hAnsi="仿宋_GB2312" w:eastAsia="仿宋_GB2312"/>
          <w:sz w:val="24"/>
        </w:rPr>
      </w:pPr>
      <w:r>
        <w:rPr>
          <w:rFonts w:hint="eastAsia" w:ascii="仿宋_GB2312" w:hAnsi="仿宋_GB2312" w:eastAsia="仿宋_GB2312"/>
          <w:sz w:val="24"/>
        </w:rPr>
        <w:t xml:space="preserve">日       </w:t>
      </w:r>
      <w:r>
        <w:rPr>
          <w:rFonts w:ascii="仿宋_GB2312" w:hAnsi="仿宋_GB2312" w:eastAsia="仿宋_GB2312"/>
          <w:sz w:val="24"/>
        </w:rPr>
        <w:t xml:space="preserve"> </w:t>
      </w:r>
      <w:r>
        <w:rPr>
          <w:rFonts w:hint="eastAsia" w:ascii="仿宋_GB2312" w:hAnsi="仿宋_GB2312" w:eastAsia="仿宋_GB2312"/>
          <w:sz w:val="24"/>
        </w:rPr>
        <w:t xml:space="preserve">    期：</w:t>
      </w:r>
      <w:r>
        <w:rPr>
          <w:rFonts w:hint="eastAsia" w:ascii="仿宋_GB2312" w:hAnsi="仿宋_GB2312" w:eastAsia="仿宋_GB2312"/>
          <w:sz w:val="24"/>
          <w:szCs w:val="28"/>
        </w:rPr>
        <w:t>2026</w:t>
      </w:r>
      <w:r>
        <w:rPr>
          <w:rFonts w:hint="eastAsia" w:ascii="仿宋_GB2312" w:hAnsi="仿宋_GB2312" w:eastAsia="仿宋_GB2312"/>
          <w:sz w:val="24"/>
        </w:rPr>
        <w:t>年</w:t>
      </w:r>
      <w:r>
        <w:rPr>
          <w:rFonts w:hint="eastAsia" w:ascii="仿宋_GB2312" w:hAnsi="仿宋_GB2312" w:eastAsia="仿宋_GB2312"/>
          <w:sz w:val="24"/>
          <w:u w:val="single"/>
        </w:rPr>
        <w:t xml:space="preserve">           </w:t>
      </w:r>
      <w:r>
        <w:rPr>
          <w:rFonts w:hint="eastAsia" w:ascii="仿宋_GB2312" w:hAnsi="仿宋_GB2312" w:eastAsia="仿宋_GB2312"/>
          <w:sz w:val="24"/>
        </w:rPr>
        <w:t>月</w:t>
      </w:r>
      <w:r>
        <w:rPr>
          <w:rFonts w:hint="eastAsia" w:ascii="仿宋_GB2312" w:hAnsi="仿宋_GB2312" w:eastAsia="仿宋_GB2312"/>
          <w:sz w:val="24"/>
          <w:u w:val="single"/>
        </w:rPr>
        <w:t xml:space="preserve">          </w:t>
      </w:r>
      <w:r>
        <w:rPr>
          <w:rFonts w:hint="eastAsia" w:ascii="仿宋_GB2312" w:hAnsi="仿宋_GB2312" w:eastAsia="仿宋_GB2312"/>
          <w:sz w:val="24"/>
        </w:rPr>
        <w:t>日</w:t>
      </w:r>
    </w:p>
    <w:p w14:paraId="7F08C84C">
      <w:pPr>
        <w:widowControl/>
        <w:tabs>
          <w:tab w:val="left" w:pos="10260"/>
        </w:tabs>
        <w:rPr>
          <w:rFonts w:hint="eastAsia" w:ascii="仿宋" w:hAnsi="仿宋" w:eastAsia="仿宋" w:cs="仿宋"/>
          <w:b/>
          <w:bCs/>
          <w:kern w:val="0"/>
          <w:sz w:val="24"/>
        </w:rPr>
        <w:sectPr>
          <w:pgSz w:w="11906" w:h="16838"/>
          <w:pgMar w:top="1440" w:right="1800" w:bottom="1440" w:left="1800" w:header="851" w:footer="992" w:gutter="0"/>
          <w:cols w:space="720" w:num="1"/>
          <w:docGrid w:type="lines" w:linePitch="312" w:charSpace="0"/>
        </w:sectPr>
      </w:pPr>
    </w:p>
    <w:p w14:paraId="1351EB40">
      <w:pPr>
        <w:snapToGrid w:val="0"/>
        <w:spacing w:line="360" w:lineRule="auto"/>
        <w:rPr>
          <w:rFonts w:ascii="仿宋" w:hAnsi="仿宋" w:eastAsia="仿宋" w:cs="仿宋"/>
          <w:i/>
          <w:iCs/>
          <w:color w:val="0070C0"/>
          <w:sz w:val="24"/>
          <w:szCs w:val="22"/>
          <w:u w:val="single"/>
        </w:rPr>
      </w:pPr>
      <w:r>
        <w:rPr>
          <w:rFonts w:hint="eastAsia" w:ascii="仿宋" w:hAnsi="仿宋" w:eastAsia="仿宋" w:cs="仿宋"/>
          <w:b/>
          <w:sz w:val="24"/>
          <w:szCs w:val="22"/>
        </w:rPr>
        <w:t>合同编号：</w:t>
      </w:r>
    </w:p>
    <w:p w14:paraId="02F74DAA">
      <w:pPr>
        <w:snapToGrid w:val="0"/>
        <w:spacing w:line="360" w:lineRule="auto"/>
        <w:jc w:val="left"/>
        <w:rPr>
          <w:rFonts w:ascii="仿宋" w:hAnsi="仿宋" w:eastAsia="仿宋" w:cs="仿宋"/>
          <w:b/>
          <w:sz w:val="28"/>
          <w:szCs w:val="28"/>
        </w:rPr>
      </w:pPr>
      <w:r>
        <w:rPr>
          <w:rFonts w:hint="eastAsia" w:ascii="仿宋" w:hAnsi="仿宋" w:eastAsia="仿宋" w:cs="仿宋"/>
          <w:b/>
          <w:sz w:val="24"/>
          <w:szCs w:val="22"/>
        </w:rPr>
        <w:t xml:space="preserve"> </w:t>
      </w:r>
    </w:p>
    <w:p w14:paraId="05AD6254">
      <w:pPr>
        <w:snapToGrid w:val="0"/>
        <w:spacing w:line="360" w:lineRule="auto"/>
        <w:jc w:val="center"/>
        <w:rPr>
          <w:rFonts w:ascii="仿宋" w:hAnsi="仿宋" w:eastAsia="仿宋" w:cs="仿宋"/>
          <w:b/>
          <w:sz w:val="32"/>
          <w:szCs w:val="32"/>
        </w:rPr>
      </w:pPr>
      <w:r>
        <w:rPr>
          <w:rFonts w:hint="eastAsia" w:ascii="仿宋" w:hAnsi="仿宋" w:eastAsia="仿宋" w:cs="仿宋"/>
          <w:b/>
          <w:sz w:val="32"/>
          <w:szCs w:val="32"/>
        </w:rPr>
        <w:t>南京大学</w:t>
      </w:r>
      <w:r>
        <w:rPr>
          <w:rFonts w:hint="eastAsia" w:ascii="仿宋" w:hAnsi="仿宋" w:eastAsia="仿宋" w:cs="仿宋"/>
          <w:i/>
          <w:iCs/>
          <w:color w:val="0070C0"/>
          <w:sz w:val="32"/>
          <w:szCs w:val="32"/>
          <w:u w:val="single"/>
        </w:rPr>
        <w:t>（采购项目名称）</w:t>
      </w:r>
      <w:r>
        <w:rPr>
          <w:rFonts w:hint="eastAsia" w:ascii="仿宋" w:hAnsi="仿宋" w:eastAsia="仿宋" w:cs="仿宋"/>
          <w:b/>
          <w:sz w:val="32"/>
          <w:szCs w:val="32"/>
        </w:rPr>
        <w:t>采购合同</w:t>
      </w:r>
    </w:p>
    <w:p w14:paraId="661DC0CD">
      <w:pPr>
        <w:snapToGrid w:val="0"/>
        <w:spacing w:line="360" w:lineRule="auto"/>
        <w:rPr>
          <w:rFonts w:ascii="仿宋" w:hAnsi="仿宋" w:eastAsia="仿宋" w:cs="仿宋"/>
          <w:b/>
          <w:sz w:val="24"/>
          <w:szCs w:val="22"/>
          <w:u w:val="single"/>
        </w:rPr>
      </w:pPr>
    </w:p>
    <w:p w14:paraId="4981F4A6">
      <w:pPr>
        <w:snapToGrid w:val="0"/>
        <w:spacing w:line="360" w:lineRule="auto"/>
        <w:rPr>
          <w:rFonts w:ascii="仿宋" w:hAnsi="仿宋" w:eastAsia="仿宋" w:cs="仿宋"/>
          <w:b/>
          <w:sz w:val="24"/>
          <w:u w:val="single"/>
        </w:rPr>
      </w:pPr>
      <w:r>
        <w:rPr>
          <w:rFonts w:hint="eastAsia" w:ascii="仿宋" w:hAnsi="仿宋" w:eastAsia="仿宋" w:cs="仿宋"/>
          <w:b/>
          <w:sz w:val="24"/>
        </w:rPr>
        <w:t>甲方：</w:t>
      </w:r>
      <w:r>
        <w:rPr>
          <w:rFonts w:hint="eastAsia" w:ascii="仿宋" w:hAnsi="仿宋" w:eastAsia="仿宋" w:cs="仿宋"/>
          <w:b/>
          <w:sz w:val="24"/>
          <w:u w:val="single"/>
        </w:rPr>
        <w:t>南京大学</w:t>
      </w:r>
    </w:p>
    <w:p w14:paraId="70A67977">
      <w:pPr>
        <w:snapToGrid w:val="0"/>
        <w:spacing w:line="360" w:lineRule="auto"/>
        <w:rPr>
          <w:rFonts w:ascii="仿宋" w:hAnsi="仿宋" w:eastAsia="仿宋" w:cs="仿宋"/>
          <w:b/>
          <w:sz w:val="24"/>
          <w:u w:val="single"/>
        </w:rPr>
      </w:pPr>
      <w:r>
        <w:rPr>
          <w:rFonts w:hint="eastAsia" w:ascii="仿宋" w:hAnsi="仿宋" w:eastAsia="仿宋" w:cs="仿宋"/>
          <w:b/>
          <w:sz w:val="24"/>
        </w:rPr>
        <w:t>乙方：</w:t>
      </w:r>
      <w:r>
        <w:rPr>
          <w:rFonts w:hint="eastAsia" w:ascii="仿宋" w:hAnsi="仿宋" w:eastAsia="仿宋" w:cs="仿宋"/>
          <w:b/>
          <w:sz w:val="24"/>
          <w:u w:val="single"/>
        </w:rPr>
        <w:t xml:space="preserve">          </w:t>
      </w:r>
    </w:p>
    <w:p w14:paraId="08057F39">
      <w:pPr>
        <w:snapToGrid w:val="0"/>
        <w:spacing w:line="360" w:lineRule="auto"/>
        <w:rPr>
          <w:rFonts w:ascii="仿宋" w:hAnsi="仿宋" w:eastAsia="仿宋" w:cs="仿宋"/>
          <w:sz w:val="24"/>
        </w:rPr>
      </w:pPr>
    </w:p>
    <w:p w14:paraId="31CA1671">
      <w:pPr>
        <w:snapToGrid w:val="0"/>
        <w:spacing w:line="360" w:lineRule="auto"/>
        <w:ind w:firstLine="480" w:firstLineChars="200"/>
        <w:rPr>
          <w:rFonts w:ascii="仿宋" w:hAnsi="仿宋" w:eastAsia="仿宋" w:cs="仿宋"/>
          <w:b/>
          <w:sz w:val="24"/>
          <w:u w:val="single"/>
        </w:rPr>
      </w:pPr>
      <w:r>
        <w:rPr>
          <w:rFonts w:hint="eastAsia" w:ascii="仿宋" w:hAnsi="仿宋" w:eastAsia="仿宋" w:cs="仿宋"/>
          <w:sz w:val="24"/>
        </w:rPr>
        <w:t>乙方参加了甲方关于</w:t>
      </w:r>
      <w:r>
        <w:rPr>
          <w:rFonts w:hint="eastAsia" w:ascii="仿宋" w:hAnsi="仿宋" w:eastAsia="仿宋" w:cs="仿宋"/>
          <w:b/>
          <w:bCs/>
          <w:sz w:val="24"/>
          <w:u w:val="single"/>
        </w:rPr>
        <w:t>南京大学</w:t>
      </w:r>
      <w:r>
        <w:rPr>
          <w:rFonts w:hint="eastAsia" w:ascii="仿宋" w:hAnsi="仿宋" w:eastAsia="仿宋" w:cs="仿宋"/>
          <w:i/>
          <w:iCs/>
          <w:color w:val="0070C0"/>
          <w:sz w:val="24"/>
          <w:u w:val="single"/>
        </w:rPr>
        <w:t>（采购项目名称）</w:t>
      </w:r>
      <w:r>
        <w:rPr>
          <w:rFonts w:hint="eastAsia" w:ascii="仿宋" w:hAnsi="仿宋" w:eastAsia="仿宋" w:cs="仿宋"/>
          <w:sz w:val="24"/>
        </w:rPr>
        <w:t>（采购编号：</w:t>
      </w:r>
      <w:r>
        <w:rPr>
          <w:rFonts w:hint="eastAsia" w:ascii="仿宋" w:hAnsi="仿宋" w:eastAsia="仿宋" w:cs="仿宋"/>
          <w:b/>
          <w:bCs/>
          <w:sz w:val="24"/>
          <w:u w:val="single"/>
        </w:rPr>
        <w:t xml:space="preserve">              </w:t>
      </w:r>
      <w:r>
        <w:rPr>
          <w:rFonts w:hint="eastAsia" w:ascii="仿宋" w:hAnsi="仿宋" w:eastAsia="仿宋" w:cs="仿宋"/>
          <w:sz w:val="24"/>
          <w:u w:val="single"/>
        </w:rPr>
        <w:t xml:space="preserve"> </w:t>
      </w:r>
      <w:r>
        <w:rPr>
          <w:rFonts w:hint="eastAsia" w:ascii="仿宋" w:hAnsi="仿宋" w:eastAsia="仿宋" w:cs="仿宋"/>
          <w:sz w:val="24"/>
        </w:rPr>
        <w:t>）项目的采购活动，经评审委员会评审，被确定为成交供应商。</w:t>
      </w:r>
    </w:p>
    <w:p w14:paraId="73433E5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为进一步明确购销过程中的义务和责任，确保合同的顺利履行，双方根据《中华人民共和国民法典》等相关法律、法规的规定，并按照公平、平等、自愿、诚实信用的原则，同意按照以下条款和条件，签订本合同。</w:t>
      </w:r>
    </w:p>
    <w:p w14:paraId="398BCC08">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一、合同总价款</w:t>
      </w:r>
    </w:p>
    <w:p w14:paraId="4BC9A497">
      <w:pPr>
        <w:snapToGrid w:val="0"/>
        <w:spacing w:line="360" w:lineRule="auto"/>
        <w:ind w:firstLine="360" w:firstLineChars="150"/>
        <w:rPr>
          <w:rFonts w:ascii="仿宋" w:hAnsi="仿宋" w:eastAsia="仿宋" w:cs="仿宋"/>
          <w:b/>
          <w:sz w:val="24"/>
        </w:rPr>
      </w:pPr>
      <w:r>
        <w:rPr>
          <w:rFonts w:hint="eastAsia" w:ascii="仿宋" w:hAnsi="仿宋" w:eastAsia="仿宋" w:cs="仿宋"/>
          <w:sz w:val="24"/>
        </w:rPr>
        <w:t>1、本合同项下总价款（人民币大写）：</w:t>
      </w:r>
      <w:r>
        <w:rPr>
          <w:rFonts w:hint="eastAsia" w:ascii="仿宋" w:hAnsi="仿宋" w:eastAsia="仿宋" w:cs="仿宋"/>
          <w:b/>
          <w:bCs/>
          <w:sz w:val="24"/>
          <w:u w:val="single"/>
        </w:rPr>
        <w:t xml:space="preserve">                </w:t>
      </w:r>
      <w:r>
        <w:rPr>
          <w:rFonts w:hint="eastAsia" w:ascii="仿宋" w:hAnsi="仿宋" w:eastAsia="仿宋" w:cs="仿宋"/>
          <w:b/>
          <w:bCs/>
          <w:sz w:val="24"/>
        </w:rPr>
        <w:t>。</w:t>
      </w:r>
    </w:p>
    <w:p w14:paraId="1344D7A5">
      <w:pPr>
        <w:snapToGrid w:val="0"/>
        <w:spacing w:line="360" w:lineRule="auto"/>
        <w:rPr>
          <w:rFonts w:ascii="仿宋" w:hAnsi="仿宋" w:eastAsia="仿宋" w:cs="仿宋"/>
          <w:b/>
          <w:sz w:val="24"/>
          <w:u w:val="single"/>
        </w:rPr>
      </w:pPr>
      <w:r>
        <w:rPr>
          <w:rFonts w:hint="eastAsia" w:ascii="仿宋" w:hAnsi="仿宋" w:eastAsia="仿宋" w:cs="仿宋"/>
          <w:sz w:val="24"/>
        </w:rPr>
        <w:t xml:space="preserve">                      （人民币小写）：</w:t>
      </w:r>
      <w:r>
        <w:rPr>
          <w:rFonts w:hint="eastAsia" w:ascii="仿宋" w:hAnsi="仿宋" w:eastAsia="仿宋" w:cs="仿宋"/>
          <w:b/>
          <w:sz w:val="24"/>
          <w:u w:val="single"/>
        </w:rPr>
        <w:t xml:space="preserve">                </w:t>
      </w:r>
      <w:r>
        <w:rPr>
          <w:rFonts w:hint="eastAsia" w:ascii="仿宋" w:hAnsi="仿宋" w:eastAsia="仿宋" w:cs="仿宋"/>
          <w:sz w:val="24"/>
        </w:rPr>
        <w:t>元。</w:t>
      </w:r>
    </w:p>
    <w:p w14:paraId="2934689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合同为固定单价合同，合同单价一次性包死。本合同单价是采购文件所确定的采购范围内全部工作内容的体现，其应包括产品及其附件制作的所有成本及包装、运输、装卸、劳务、现场配合、培训甲方使用人员以及提供的伴随服务/售后服务费用、质保期内相关服务费用和国家规定的保险、利润、税金等，甲方除依本合同约定支付价款外，不再向乙方支付任何费用。</w:t>
      </w:r>
    </w:p>
    <w:p w14:paraId="7B01F83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3、乙方在生产、供货前须到现场进一步核准供货数量，得到甲方最终确认后再安排生产、供货。</w:t>
      </w:r>
    </w:p>
    <w:p w14:paraId="3A94180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4、合同标的、数量（规模）、品牌/型号、单价和总价详见下表。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3141"/>
        <w:gridCol w:w="913"/>
        <w:gridCol w:w="1435"/>
        <w:gridCol w:w="1064"/>
        <w:gridCol w:w="1250"/>
      </w:tblGrid>
      <w:tr w14:paraId="75E7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5DB1EC23">
            <w:pPr>
              <w:snapToGrid w:val="0"/>
              <w:jc w:val="center"/>
              <w:rPr>
                <w:rFonts w:ascii="仿宋" w:hAnsi="仿宋" w:eastAsia="仿宋" w:cs="仿宋"/>
                <w:sz w:val="24"/>
              </w:rPr>
            </w:pPr>
            <w:r>
              <w:rPr>
                <w:rFonts w:hint="eastAsia" w:ascii="仿宋" w:hAnsi="仿宋" w:eastAsia="仿宋" w:cs="仿宋"/>
                <w:sz w:val="24"/>
              </w:rPr>
              <w:t>序号</w:t>
            </w:r>
          </w:p>
        </w:tc>
        <w:tc>
          <w:tcPr>
            <w:tcW w:w="3155" w:type="dxa"/>
            <w:noWrap w:val="0"/>
            <w:vAlign w:val="center"/>
          </w:tcPr>
          <w:p w14:paraId="333B3929">
            <w:pPr>
              <w:snapToGrid w:val="0"/>
              <w:jc w:val="center"/>
              <w:rPr>
                <w:rFonts w:ascii="仿宋" w:hAnsi="仿宋" w:eastAsia="仿宋" w:cs="仿宋"/>
                <w:sz w:val="24"/>
              </w:rPr>
            </w:pPr>
            <w:r>
              <w:rPr>
                <w:rFonts w:hint="eastAsia" w:ascii="仿宋" w:hAnsi="仿宋" w:eastAsia="仿宋" w:cs="仿宋"/>
                <w:sz w:val="24"/>
              </w:rPr>
              <w:t>名称</w:t>
            </w:r>
          </w:p>
        </w:tc>
        <w:tc>
          <w:tcPr>
            <w:tcW w:w="915" w:type="dxa"/>
            <w:noWrap w:val="0"/>
            <w:vAlign w:val="center"/>
          </w:tcPr>
          <w:p w14:paraId="083856F0">
            <w:pPr>
              <w:snapToGrid w:val="0"/>
              <w:jc w:val="center"/>
              <w:rPr>
                <w:rFonts w:ascii="仿宋" w:hAnsi="仿宋" w:eastAsia="仿宋" w:cs="仿宋"/>
                <w:sz w:val="24"/>
              </w:rPr>
            </w:pPr>
            <w:r>
              <w:rPr>
                <w:rFonts w:hint="eastAsia" w:ascii="仿宋" w:hAnsi="仿宋" w:eastAsia="仿宋" w:cs="仿宋"/>
                <w:sz w:val="24"/>
              </w:rPr>
              <w:t>数量</w:t>
            </w:r>
          </w:p>
        </w:tc>
        <w:tc>
          <w:tcPr>
            <w:tcW w:w="1440" w:type="dxa"/>
            <w:noWrap w:val="0"/>
            <w:vAlign w:val="center"/>
          </w:tcPr>
          <w:p w14:paraId="637CF73E">
            <w:pPr>
              <w:snapToGrid w:val="0"/>
              <w:jc w:val="center"/>
              <w:rPr>
                <w:rFonts w:ascii="仿宋" w:hAnsi="仿宋" w:eastAsia="仿宋" w:cs="仿宋"/>
                <w:sz w:val="24"/>
              </w:rPr>
            </w:pPr>
            <w:r>
              <w:rPr>
                <w:rFonts w:hint="eastAsia" w:ascii="仿宋" w:hAnsi="仿宋" w:eastAsia="仿宋" w:cs="仿宋"/>
                <w:sz w:val="24"/>
              </w:rPr>
              <w:t>品牌/型号</w:t>
            </w:r>
          </w:p>
        </w:tc>
        <w:tc>
          <w:tcPr>
            <w:tcW w:w="1065" w:type="dxa"/>
            <w:noWrap w:val="0"/>
            <w:vAlign w:val="center"/>
          </w:tcPr>
          <w:p w14:paraId="1312B099">
            <w:pPr>
              <w:snapToGrid w:val="0"/>
              <w:jc w:val="center"/>
              <w:rPr>
                <w:rFonts w:ascii="仿宋" w:hAnsi="仿宋" w:eastAsia="仿宋" w:cs="仿宋"/>
                <w:sz w:val="24"/>
              </w:rPr>
            </w:pPr>
            <w:r>
              <w:rPr>
                <w:rFonts w:hint="eastAsia" w:ascii="仿宋" w:hAnsi="仿宋" w:eastAsia="仿宋" w:cs="仿宋"/>
                <w:sz w:val="24"/>
              </w:rPr>
              <w:t>单价   （元）</w:t>
            </w:r>
          </w:p>
        </w:tc>
        <w:tc>
          <w:tcPr>
            <w:tcW w:w="1251" w:type="dxa"/>
            <w:noWrap w:val="0"/>
            <w:vAlign w:val="center"/>
          </w:tcPr>
          <w:p w14:paraId="5DFFB244">
            <w:pPr>
              <w:snapToGrid w:val="0"/>
              <w:jc w:val="center"/>
              <w:rPr>
                <w:rFonts w:ascii="仿宋" w:hAnsi="仿宋" w:eastAsia="仿宋" w:cs="仿宋"/>
                <w:sz w:val="24"/>
              </w:rPr>
            </w:pPr>
            <w:r>
              <w:rPr>
                <w:rFonts w:hint="eastAsia" w:ascii="仿宋" w:hAnsi="仿宋" w:eastAsia="仿宋" w:cs="仿宋"/>
                <w:sz w:val="24"/>
              </w:rPr>
              <w:t>单项总价（元）</w:t>
            </w:r>
          </w:p>
        </w:tc>
      </w:tr>
      <w:tr w14:paraId="573B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7196175A">
            <w:pPr>
              <w:snapToGrid w:val="0"/>
              <w:jc w:val="center"/>
              <w:rPr>
                <w:rFonts w:ascii="仿宋" w:hAnsi="仿宋" w:eastAsia="仿宋" w:cs="仿宋"/>
                <w:sz w:val="24"/>
              </w:rPr>
            </w:pPr>
            <w:r>
              <w:rPr>
                <w:rFonts w:hint="eastAsia" w:ascii="仿宋" w:hAnsi="仿宋" w:eastAsia="仿宋" w:cs="仿宋"/>
                <w:sz w:val="24"/>
              </w:rPr>
              <w:t>1</w:t>
            </w:r>
          </w:p>
        </w:tc>
        <w:tc>
          <w:tcPr>
            <w:tcW w:w="3155" w:type="dxa"/>
            <w:noWrap w:val="0"/>
            <w:vAlign w:val="center"/>
          </w:tcPr>
          <w:p w14:paraId="361D10A8">
            <w:pPr>
              <w:snapToGrid w:val="0"/>
              <w:jc w:val="center"/>
              <w:rPr>
                <w:rFonts w:ascii="仿宋" w:hAnsi="仿宋" w:eastAsia="仿宋" w:cs="仿宋"/>
                <w:sz w:val="24"/>
              </w:rPr>
            </w:pPr>
          </w:p>
        </w:tc>
        <w:tc>
          <w:tcPr>
            <w:tcW w:w="915" w:type="dxa"/>
            <w:noWrap w:val="0"/>
            <w:vAlign w:val="center"/>
          </w:tcPr>
          <w:p w14:paraId="3863B7DD">
            <w:pPr>
              <w:snapToGrid w:val="0"/>
              <w:jc w:val="center"/>
              <w:rPr>
                <w:rFonts w:ascii="仿宋" w:hAnsi="仿宋" w:eastAsia="仿宋" w:cs="仿宋"/>
                <w:sz w:val="24"/>
              </w:rPr>
            </w:pPr>
          </w:p>
        </w:tc>
        <w:tc>
          <w:tcPr>
            <w:tcW w:w="1440" w:type="dxa"/>
            <w:noWrap w:val="0"/>
            <w:vAlign w:val="center"/>
          </w:tcPr>
          <w:p w14:paraId="6DC4C07F">
            <w:pPr>
              <w:snapToGrid w:val="0"/>
              <w:jc w:val="center"/>
              <w:rPr>
                <w:rFonts w:ascii="仿宋" w:hAnsi="仿宋" w:eastAsia="仿宋" w:cs="仿宋"/>
                <w:sz w:val="24"/>
              </w:rPr>
            </w:pPr>
          </w:p>
        </w:tc>
        <w:tc>
          <w:tcPr>
            <w:tcW w:w="1065" w:type="dxa"/>
            <w:noWrap w:val="0"/>
            <w:vAlign w:val="center"/>
          </w:tcPr>
          <w:p w14:paraId="57B6929C">
            <w:pPr>
              <w:snapToGrid w:val="0"/>
              <w:jc w:val="center"/>
              <w:rPr>
                <w:rFonts w:ascii="仿宋" w:hAnsi="仿宋" w:eastAsia="仿宋" w:cs="仿宋"/>
                <w:sz w:val="24"/>
              </w:rPr>
            </w:pPr>
          </w:p>
        </w:tc>
        <w:tc>
          <w:tcPr>
            <w:tcW w:w="1251" w:type="dxa"/>
            <w:noWrap w:val="0"/>
            <w:vAlign w:val="center"/>
          </w:tcPr>
          <w:p w14:paraId="56AC21C2">
            <w:pPr>
              <w:snapToGrid w:val="0"/>
              <w:jc w:val="center"/>
              <w:rPr>
                <w:rFonts w:ascii="仿宋" w:hAnsi="仿宋" w:eastAsia="仿宋" w:cs="仿宋"/>
                <w:sz w:val="24"/>
              </w:rPr>
            </w:pPr>
          </w:p>
        </w:tc>
      </w:tr>
      <w:tr w14:paraId="352BC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734A7E3F">
            <w:pPr>
              <w:snapToGrid w:val="0"/>
              <w:jc w:val="center"/>
              <w:rPr>
                <w:rFonts w:ascii="仿宋" w:hAnsi="仿宋" w:eastAsia="仿宋" w:cs="仿宋"/>
                <w:sz w:val="24"/>
              </w:rPr>
            </w:pPr>
            <w:r>
              <w:rPr>
                <w:rFonts w:hint="eastAsia" w:ascii="仿宋" w:hAnsi="仿宋" w:eastAsia="仿宋" w:cs="仿宋"/>
                <w:sz w:val="24"/>
              </w:rPr>
              <w:t>2</w:t>
            </w:r>
          </w:p>
        </w:tc>
        <w:tc>
          <w:tcPr>
            <w:tcW w:w="3155" w:type="dxa"/>
            <w:noWrap w:val="0"/>
            <w:vAlign w:val="center"/>
          </w:tcPr>
          <w:p w14:paraId="34080F6F">
            <w:pPr>
              <w:snapToGrid w:val="0"/>
              <w:jc w:val="center"/>
              <w:rPr>
                <w:rFonts w:ascii="仿宋" w:hAnsi="仿宋" w:eastAsia="仿宋" w:cs="仿宋"/>
                <w:sz w:val="24"/>
              </w:rPr>
            </w:pPr>
          </w:p>
        </w:tc>
        <w:tc>
          <w:tcPr>
            <w:tcW w:w="915" w:type="dxa"/>
            <w:noWrap w:val="0"/>
            <w:vAlign w:val="center"/>
          </w:tcPr>
          <w:p w14:paraId="55B83F85">
            <w:pPr>
              <w:snapToGrid w:val="0"/>
              <w:jc w:val="center"/>
              <w:rPr>
                <w:rFonts w:ascii="仿宋" w:hAnsi="仿宋" w:eastAsia="仿宋" w:cs="仿宋"/>
                <w:sz w:val="24"/>
              </w:rPr>
            </w:pPr>
          </w:p>
        </w:tc>
        <w:tc>
          <w:tcPr>
            <w:tcW w:w="1440" w:type="dxa"/>
            <w:noWrap w:val="0"/>
            <w:vAlign w:val="center"/>
          </w:tcPr>
          <w:p w14:paraId="3DFBB71F">
            <w:pPr>
              <w:snapToGrid w:val="0"/>
              <w:jc w:val="center"/>
              <w:rPr>
                <w:rFonts w:ascii="仿宋" w:hAnsi="仿宋" w:eastAsia="仿宋" w:cs="仿宋"/>
                <w:sz w:val="24"/>
              </w:rPr>
            </w:pPr>
          </w:p>
        </w:tc>
        <w:tc>
          <w:tcPr>
            <w:tcW w:w="1065" w:type="dxa"/>
            <w:noWrap w:val="0"/>
            <w:vAlign w:val="center"/>
          </w:tcPr>
          <w:p w14:paraId="1F0839E0">
            <w:pPr>
              <w:snapToGrid w:val="0"/>
              <w:jc w:val="center"/>
              <w:rPr>
                <w:rFonts w:ascii="仿宋" w:hAnsi="仿宋" w:eastAsia="仿宋" w:cs="仿宋"/>
                <w:sz w:val="24"/>
              </w:rPr>
            </w:pPr>
          </w:p>
        </w:tc>
        <w:tc>
          <w:tcPr>
            <w:tcW w:w="1251" w:type="dxa"/>
            <w:noWrap w:val="0"/>
            <w:vAlign w:val="center"/>
          </w:tcPr>
          <w:p w14:paraId="15660CE4">
            <w:pPr>
              <w:snapToGrid w:val="0"/>
              <w:jc w:val="center"/>
              <w:rPr>
                <w:rFonts w:ascii="仿宋" w:hAnsi="仿宋" w:eastAsia="仿宋" w:cs="仿宋"/>
                <w:sz w:val="24"/>
              </w:rPr>
            </w:pPr>
          </w:p>
        </w:tc>
      </w:tr>
      <w:tr w14:paraId="7BD9A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695A50D2">
            <w:pPr>
              <w:snapToGrid w:val="0"/>
              <w:jc w:val="center"/>
              <w:rPr>
                <w:rFonts w:ascii="仿宋" w:hAnsi="仿宋" w:eastAsia="仿宋" w:cs="仿宋"/>
                <w:sz w:val="24"/>
              </w:rPr>
            </w:pPr>
          </w:p>
        </w:tc>
        <w:tc>
          <w:tcPr>
            <w:tcW w:w="3155" w:type="dxa"/>
            <w:noWrap w:val="0"/>
            <w:vAlign w:val="center"/>
          </w:tcPr>
          <w:p w14:paraId="436079EE">
            <w:pPr>
              <w:snapToGrid w:val="0"/>
              <w:jc w:val="center"/>
              <w:rPr>
                <w:rFonts w:ascii="仿宋" w:hAnsi="仿宋" w:eastAsia="仿宋" w:cs="仿宋"/>
                <w:sz w:val="24"/>
              </w:rPr>
            </w:pPr>
          </w:p>
        </w:tc>
        <w:tc>
          <w:tcPr>
            <w:tcW w:w="915" w:type="dxa"/>
            <w:noWrap w:val="0"/>
            <w:vAlign w:val="center"/>
          </w:tcPr>
          <w:p w14:paraId="17362673">
            <w:pPr>
              <w:snapToGrid w:val="0"/>
              <w:jc w:val="center"/>
              <w:rPr>
                <w:rFonts w:ascii="仿宋" w:hAnsi="仿宋" w:eastAsia="仿宋" w:cs="仿宋"/>
                <w:sz w:val="24"/>
              </w:rPr>
            </w:pPr>
          </w:p>
        </w:tc>
        <w:tc>
          <w:tcPr>
            <w:tcW w:w="1440" w:type="dxa"/>
            <w:noWrap w:val="0"/>
            <w:vAlign w:val="center"/>
          </w:tcPr>
          <w:p w14:paraId="4FAA5E4A">
            <w:pPr>
              <w:snapToGrid w:val="0"/>
              <w:jc w:val="center"/>
              <w:rPr>
                <w:rFonts w:ascii="仿宋" w:hAnsi="仿宋" w:eastAsia="仿宋" w:cs="仿宋"/>
                <w:sz w:val="24"/>
              </w:rPr>
            </w:pPr>
          </w:p>
        </w:tc>
        <w:tc>
          <w:tcPr>
            <w:tcW w:w="1065" w:type="dxa"/>
            <w:noWrap w:val="0"/>
            <w:vAlign w:val="center"/>
          </w:tcPr>
          <w:p w14:paraId="1EE57C27">
            <w:pPr>
              <w:snapToGrid w:val="0"/>
              <w:jc w:val="center"/>
              <w:rPr>
                <w:rFonts w:ascii="仿宋" w:hAnsi="仿宋" w:eastAsia="仿宋" w:cs="仿宋"/>
                <w:sz w:val="24"/>
              </w:rPr>
            </w:pPr>
          </w:p>
        </w:tc>
        <w:tc>
          <w:tcPr>
            <w:tcW w:w="1251" w:type="dxa"/>
            <w:noWrap w:val="0"/>
            <w:vAlign w:val="center"/>
          </w:tcPr>
          <w:p w14:paraId="5DFFAE0B">
            <w:pPr>
              <w:snapToGrid w:val="0"/>
              <w:jc w:val="center"/>
              <w:rPr>
                <w:rFonts w:ascii="仿宋" w:hAnsi="仿宋" w:eastAsia="仿宋" w:cs="仿宋"/>
                <w:sz w:val="24"/>
              </w:rPr>
            </w:pPr>
          </w:p>
        </w:tc>
      </w:tr>
      <w:tr w14:paraId="655D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48FECBFE">
            <w:pPr>
              <w:snapToGrid w:val="0"/>
              <w:jc w:val="center"/>
              <w:rPr>
                <w:rFonts w:ascii="仿宋" w:hAnsi="仿宋" w:eastAsia="仿宋" w:cs="仿宋"/>
                <w:sz w:val="24"/>
              </w:rPr>
            </w:pPr>
            <w:r>
              <w:rPr>
                <w:rFonts w:hint="eastAsia" w:ascii="仿宋" w:hAnsi="仿宋" w:eastAsia="仿宋" w:cs="仿宋"/>
                <w:sz w:val="24"/>
              </w:rPr>
              <w:t>……</w:t>
            </w:r>
          </w:p>
        </w:tc>
        <w:tc>
          <w:tcPr>
            <w:tcW w:w="3155" w:type="dxa"/>
            <w:noWrap w:val="0"/>
            <w:vAlign w:val="center"/>
          </w:tcPr>
          <w:p w14:paraId="66BA2C21">
            <w:pPr>
              <w:snapToGrid w:val="0"/>
              <w:jc w:val="center"/>
              <w:rPr>
                <w:rFonts w:ascii="仿宋" w:hAnsi="仿宋" w:eastAsia="仿宋" w:cs="仿宋"/>
                <w:sz w:val="24"/>
              </w:rPr>
            </w:pPr>
          </w:p>
        </w:tc>
        <w:tc>
          <w:tcPr>
            <w:tcW w:w="915" w:type="dxa"/>
            <w:noWrap w:val="0"/>
            <w:vAlign w:val="center"/>
          </w:tcPr>
          <w:p w14:paraId="0C9333F5">
            <w:pPr>
              <w:snapToGrid w:val="0"/>
              <w:jc w:val="center"/>
              <w:rPr>
                <w:rFonts w:ascii="仿宋" w:hAnsi="仿宋" w:eastAsia="仿宋" w:cs="仿宋"/>
                <w:sz w:val="24"/>
              </w:rPr>
            </w:pPr>
          </w:p>
        </w:tc>
        <w:tc>
          <w:tcPr>
            <w:tcW w:w="1440" w:type="dxa"/>
            <w:noWrap w:val="0"/>
            <w:vAlign w:val="center"/>
          </w:tcPr>
          <w:p w14:paraId="2E3E4D62">
            <w:pPr>
              <w:snapToGrid w:val="0"/>
              <w:jc w:val="center"/>
              <w:rPr>
                <w:rFonts w:ascii="仿宋" w:hAnsi="仿宋" w:eastAsia="仿宋" w:cs="仿宋"/>
                <w:sz w:val="24"/>
              </w:rPr>
            </w:pPr>
          </w:p>
        </w:tc>
        <w:tc>
          <w:tcPr>
            <w:tcW w:w="1065" w:type="dxa"/>
            <w:noWrap w:val="0"/>
            <w:vAlign w:val="center"/>
          </w:tcPr>
          <w:p w14:paraId="1B542083">
            <w:pPr>
              <w:snapToGrid w:val="0"/>
              <w:jc w:val="center"/>
              <w:rPr>
                <w:rFonts w:ascii="仿宋" w:hAnsi="仿宋" w:eastAsia="仿宋" w:cs="仿宋"/>
                <w:sz w:val="24"/>
              </w:rPr>
            </w:pPr>
          </w:p>
        </w:tc>
        <w:tc>
          <w:tcPr>
            <w:tcW w:w="1251" w:type="dxa"/>
            <w:noWrap w:val="0"/>
            <w:vAlign w:val="center"/>
          </w:tcPr>
          <w:p w14:paraId="5AEDA1F5">
            <w:pPr>
              <w:snapToGrid w:val="0"/>
              <w:jc w:val="center"/>
              <w:rPr>
                <w:rFonts w:ascii="仿宋" w:hAnsi="仿宋" w:eastAsia="仿宋" w:cs="仿宋"/>
                <w:sz w:val="24"/>
              </w:rPr>
            </w:pPr>
          </w:p>
        </w:tc>
      </w:tr>
      <w:tr w14:paraId="288F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47AAE4CD">
            <w:pPr>
              <w:snapToGrid w:val="0"/>
              <w:jc w:val="center"/>
              <w:rPr>
                <w:rFonts w:ascii="仿宋" w:hAnsi="仿宋" w:eastAsia="仿宋" w:cs="仿宋"/>
                <w:sz w:val="24"/>
              </w:rPr>
            </w:pPr>
            <w:r>
              <w:rPr>
                <w:rFonts w:hint="eastAsia" w:ascii="仿宋" w:hAnsi="仿宋" w:eastAsia="仿宋" w:cs="仿宋"/>
                <w:sz w:val="24"/>
              </w:rPr>
              <w:t>合计</w:t>
            </w:r>
          </w:p>
        </w:tc>
        <w:tc>
          <w:tcPr>
            <w:tcW w:w="6575" w:type="dxa"/>
            <w:gridSpan w:val="4"/>
            <w:noWrap w:val="0"/>
            <w:vAlign w:val="center"/>
          </w:tcPr>
          <w:p w14:paraId="2DE669B7">
            <w:pPr>
              <w:snapToGrid w:val="0"/>
              <w:jc w:val="center"/>
              <w:rPr>
                <w:rFonts w:ascii="仿宋" w:hAnsi="仿宋" w:eastAsia="仿宋" w:cs="仿宋"/>
                <w:sz w:val="24"/>
              </w:rPr>
            </w:pPr>
            <w:r>
              <w:rPr>
                <w:rFonts w:hint="eastAsia" w:ascii="仿宋" w:hAnsi="仿宋" w:eastAsia="仿宋" w:cs="仿宋"/>
                <w:sz w:val="24"/>
              </w:rPr>
              <w:t>全部总价（元）</w:t>
            </w:r>
          </w:p>
        </w:tc>
        <w:tc>
          <w:tcPr>
            <w:tcW w:w="1251" w:type="dxa"/>
            <w:noWrap w:val="0"/>
            <w:vAlign w:val="center"/>
          </w:tcPr>
          <w:p w14:paraId="1E9F96A0">
            <w:pPr>
              <w:snapToGrid w:val="0"/>
              <w:jc w:val="center"/>
              <w:rPr>
                <w:rFonts w:ascii="仿宋" w:hAnsi="仿宋" w:eastAsia="仿宋" w:cs="仿宋"/>
                <w:sz w:val="24"/>
              </w:rPr>
            </w:pPr>
          </w:p>
        </w:tc>
      </w:tr>
    </w:tbl>
    <w:p w14:paraId="17EDB82C">
      <w:pPr>
        <w:snapToGrid w:val="0"/>
        <w:spacing w:line="360" w:lineRule="auto"/>
        <w:ind w:firstLine="480" w:firstLineChars="200"/>
        <w:rPr>
          <w:rFonts w:ascii="仿宋" w:hAnsi="仿宋" w:eastAsia="仿宋" w:cs="仿宋"/>
          <w:color w:val="2E74B5"/>
          <w:sz w:val="24"/>
        </w:rPr>
      </w:pPr>
    </w:p>
    <w:p w14:paraId="58A71C8B">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二、质量要求</w:t>
      </w:r>
    </w:p>
    <w:p w14:paraId="7A50181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乙方提供的产品必须符合中华人民共和国国家安全环保标准，国家有关产品质量认证标准，以及甲乙双方明确约定的质量要求和技术指标；若技术性能无特殊说明，则应符合国家有关部门最新颁布的标准及规范；质量要求不一致时，以质量要求较高的标准执行。</w:t>
      </w:r>
    </w:p>
    <w:p w14:paraId="3A3F8E3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乙方供应的产品必须是全新、未使用过的原装合格正品，并完全符合合同规定的质量、规格和性能的要求。乙方应保证其提供的产品在正确安装、正常使用和保养条件下，在其使用寿命内具有良好的性能。产品验收后，在质量保证期内，乙方应对由于设计、工艺或材料的缺陷所发生的任何不足或故障负责，所需费用由乙方承担。</w:t>
      </w:r>
    </w:p>
    <w:p w14:paraId="365FF5D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3、乙方必须保证所提供的产品能顺利通过相关部门的检测、检验。</w:t>
      </w:r>
    </w:p>
    <w:p w14:paraId="4C208F1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4、乙方所提供的产品应符合采购文件的要求和响应等文件的承诺。</w:t>
      </w:r>
    </w:p>
    <w:p w14:paraId="2688C21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5、乙方应确保所供产品与已经封存的样品一致（如有）。</w:t>
      </w:r>
    </w:p>
    <w:p w14:paraId="38BDE07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6、乙方应保证将产品按照国家或专业标准包装，全部产品的外包装，必须采用防漏、防潮、防震、防锈、防盗和考虑到可能会发生的野蛮装卸等长途内陆运输及多次装卸的需要，确保产品安全无损运抵合同规定的交货地点，箱内必须附有该批产品的检验合格证书等。</w:t>
      </w:r>
    </w:p>
    <w:p w14:paraId="12C70DE4">
      <w:pPr>
        <w:tabs>
          <w:tab w:val="left" w:pos="1155"/>
        </w:tabs>
        <w:snapToGrid w:val="0"/>
        <w:spacing w:line="360" w:lineRule="auto"/>
        <w:ind w:firstLine="480" w:firstLineChars="200"/>
        <w:rPr>
          <w:rFonts w:ascii="仿宋" w:hAnsi="仿宋" w:eastAsia="仿宋" w:cs="仿宋"/>
          <w:color w:val="2E74B5"/>
          <w:sz w:val="24"/>
        </w:rPr>
      </w:pPr>
      <w:r>
        <w:rPr>
          <w:rFonts w:hint="eastAsia" w:ascii="仿宋" w:hAnsi="仿宋" w:eastAsia="仿宋" w:cs="仿宋"/>
          <w:color w:val="2E74B5"/>
          <w:sz w:val="24"/>
        </w:rPr>
        <w:t>7、乙方技术参数响应详见合同附表。</w:t>
      </w:r>
    </w:p>
    <w:p w14:paraId="5CFE028D">
      <w:pPr>
        <w:tabs>
          <w:tab w:val="left" w:pos="1155"/>
        </w:tabs>
        <w:snapToGrid w:val="0"/>
        <w:spacing w:line="360" w:lineRule="auto"/>
        <w:ind w:firstLine="480" w:firstLineChars="200"/>
        <w:rPr>
          <w:rFonts w:ascii="仿宋" w:hAnsi="仿宋" w:eastAsia="仿宋" w:cs="仿宋"/>
          <w:i/>
          <w:iCs/>
          <w:color w:val="2E74B5"/>
          <w:sz w:val="24"/>
        </w:rPr>
      </w:pPr>
      <w:r>
        <w:rPr>
          <w:rFonts w:hint="eastAsia" w:ascii="仿宋" w:hAnsi="仿宋" w:eastAsia="仿宋" w:cs="仿宋"/>
          <w:color w:val="2E74B5"/>
          <w:sz w:val="24"/>
        </w:rPr>
        <w:t>8、</w:t>
      </w:r>
      <w:r>
        <w:rPr>
          <w:rFonts w:hint="eastAsia" w:ascii="仿宋" w:hAnsi="仿宋" w:eastAsia="仿宋" w:cs="仿宋"/>
          <w:i/>
          <w:iCs/>
          <w:color w:val="2E74B5"/>
          <w:sz w:val="24"/>
        </w:rPr>
        <w:t>（其他要求根据产品具体情况补充）</w:t>
      </w:r>
    </w:p>
    <w:p w14:paraId="691EAE27">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三、交付方式</w:t>
      </w:r>
    </w:p>
    <w:p w14:paraId="509F150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1、交货时间：</w:t>
      </w:r>
      <w:r>
        <w:rPr>
          <w:rFonts w:hint="eastAsia" w:ascii="仿宋" w:hAnsi="仿宋" w:eastAsia="仿宋" w:cs="仿宋"/>
          <w:sz w:val="24"/>
          <w:u w:val="single"/>
        </w:rPr>
        <w:t xml:space="preserve"> 合同签订，接到甲方供货通知后    日历天内供货到甲方指定地点 </w:t>
      </w:r>
      <w:r>
        <w:rPr>
          <w:rFonts w:hint="eastAsia" w:ascii="仿宋" w:hAnsi="仿宋" w:eastAsia="仿宋" w:cs="仿宋"/>
          <w:sz w:val="24"/>
        </w:rPr>
        <w:t>。</w:t>
      </w:r>
    </w:p>
    <w:p w14:paraId="5F4B872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2、交货地点：</w:t>
      </w:r>
      <w:r>
        <w:rPr>
          <w:rFonts w:hint="eastAsia" w:ascii="仿宋" w:hAnsi="仿宋" w:eastAsia="仿宋" w:cs="仿宋"/>
          <w:sz w:val="24"/>
          <w:u w:val="single"/>
        </w:rPr>
        <w:t xml:space="preserve">                    </w:t>
      </w:r>
      <w:r>
        <w:rPr>
          <w:rFonts w:hint="eastAsia" w:ascii="仿宋" w:hAnsi="仿宋" w:eastAsia="仿宋" w:cs="仿宋"/>
          <w:sz w:val="24"/>
        </w:rPr>
        <w:t>。</w:t>
      </w:r>
    </w:p>
    <w:p w14:paraId="689AD3FC">
      <w:pPr>
        <w:snapToGrid w:val="0"/>
        <w:spacing w:line="360" w:lineRule="auto"/>
        <w:ind w:firstLine="477" w:firstLineChars="199"/>
        <w:rPr>
          <w:rFonts w:ascii="仿宋" w:hAnsi="仿宋" w:eastAsia="仿宋" w:cs="仿宋"/>
          <w:sz w:val="24"/>
        </w:rPr>
      </w:pPr>
      <w:r>
        <w:rPr>
          <w:rFonts w:hint="eastAsia" w:ascii="仿宋" w:hAnsi="仿宋" w:eastAsia="仿宋" w:cs="仿宋"/>
          <w:sz w:val="24"/>
        </w:rPr>
        <w:t>3、交货方式：乙方按合同/甲方通知，如数按时送货至甲方指定地点，并负责卸货，费用及保险由 乙 方承担。</w:t>
      </w:r>
    </w:p>
    <w:p w14:paraId="614C013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4、风险承担</w:t>
      </w:r>
    </w:p>
    <w:p w14:paraId="646F461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（1）产品毁损、灭失的风险，在该产品通过甲乙双方联合验收交付之前由乙方承担，通过联合验收交付之后由甲方承担。</w:t>
      </w:r>
    </w:p>
    <w:p w14:paraId="3637E56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（2）因产品质量问题甲方拒收的，风险由乙方承担。</w:t>
      </w:r>
    </w:p>
    <w:p w14:paraId="1699A07F">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四、验收</w:t>
      </w:r>
    </w:p>
    <w:p w14:paraId="2E80452B">
      <w:pPr>
        <w:snapToGrid w:val="0"/>
        <w:spacing w:line="360" w:lineRule="auto"/>
        <w:ind w:firstLine="480" w:firstLineChars="200"/>
        <w:rPr>
          <w:rFonts w:ascii="仿宋" w:hAnsi="仿宋" w:eastAsia="仿宋" w:cs="仿宋"/>
          <w:bCs/>
          <w:i/>
          <w:color w:val="5B9BD5"/>
          <w:sz w:val="24"/>
        </w:rPr>
      </w:pPr>
      <w:r>
        <w:rPr>
          <w:rFonts w:hint="eastAsia" w:ascii="仿宋" w:hAnsi="仿宋" w:eastAsia="仿宋" w:cs="仿宋"/>
          <w:bCs/>
          <w:sz w:val="24"/>
        </w:rPr>
        <w:t>1、验收主体：甲方；甲方有权邀请国家认可的质量、技术检测机构和社会监督人参与验收。</w:t>
      </w:r>
    </w:p>
    <w:p w14:paraId="44E6ACF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2、验收方式和验收程序：</w:t>
      </w:r>
    </w:p>
    <w:p w14:paraId="0FD1B12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（1）生产期间检验□；</w:t>
      </w:r>
    </w:p>
    <w:p w14:paraId="0645F9E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产品生产期间，甲方将不定期到生产现场进行突击检验，费用由甲方自行承担。</w:t>
      </w:r>
    </w:p>
    <w:p w14:paraId="7845020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（2）出厂检验□；</w:t>
      </w:r>
    </w:p>
    <w:p w14:paraId="3AC2207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产品出厂前，乙方提前通知甲方，甲方到现场进行检验。</w:t>
      </w:r>
    </w:p>
    <w:p w14:paraId="308B6E7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（3）到货检验</w:t>
      </w:r>
      <w:r>
        <w:rPr>
          <w:rFonts w:hint="eastAsia" w:ascii="仿宋" w:hAnsi="仿宋" w:eastAsia="仿宋" w:cs="仿宋"/>
          <w:bCs/>
          <w:sz w:val="24"/>
        </w:rPr>
        <w:sym w:font="Wingdings 2" w:char="00A3"/>
      </w:r>
      <w:r>
        <w:rPr>
          <w:rFonts w:hint="eastAsia" w:ascii="仿宋" w:hAnsi="仿宋" w:eastAsia="仿宋" w:cs="仿宋"/>
          <w:bCs/>
          <w:sz w:val="24"/>
        </w:rPr>
        <w:t>；</w:t>
      </w:r>
    </w:p>
    <w:p w14:paraId="6BFE064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产品到达交货地点后，甲方组织验收。</w:t>
      </w:r>
    </w:p>
    <w:p w14:paraId="491225D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（4）安装调试、试运行验收□：</w:t>
      </w:r>
    </w:p>
    <w:p w14:paraId="28FE5B01">
      <w:pPr>
        <w:snapToGrid w:val="0"/>
        <w:spacing w:line="360" w:lineRule="auto"/>
        <w:ind w:firstLine="480" w:firstLineChars="200"/>
        <w:rPr>
          <w:rFonts w:ascii="仿宋" w:hAnsi="仿宋" w:eastAsia="仿宋" w:cs="仿宋"/>
          <w:bCs/>
          <w:sz w:val="24"/>
        </w:rPr>
      </w:pPr>
      <w:r>
        <w:rPr>
          <w:rFonts w:hint="eastAsia" w:ascii="仿宋" w:hAnsi="仿宋" w:eastAsia="仿宋" w:cs="仿宋"/>
          <w:sz w:val="24"/>
        </w:rPr>
        <w:t>产品</w:t>
      </w:r>
      <w:r>
        <w:rPr>
          <w:rFonts w:hint="eastAsia" w:ascii="仿宋" w:hAnsi="仿宋" w:eastAsia="仿宋" w:cs="仿宋"/>
          <w:bCs/>
          <w:sz w:val="24"/>
        </w:rPr>
        <w:t>安装完成后，甲方组织调试或试运行验收。</w:t>
      </w:r>
    </w:p>
    <w:p w14:paraId="3A6FDE2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（5）检测机构检验□；</w:t>
      </w:r>
    </w:p>
    <w:p w14:paraId="633BE00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货到现场后，随机抽取产品送检。</w:t>
      </w:r>
    </w:p>
    <w:p w14:paraId="098E776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（6）其他</w:t>
      </w:r>
      <w:r>
        <w:rPr>
          <w:rFonts w:hint="eastAsia" w:ascii="仿宋" w:hAnsi="仿宋" w:eastAsia="仿宋" w:cs="仿宋"/>
          <w:bCs/>
          <w:i/>
          <w:iCs/>
          <w:color w:val="5B9BD5"/>
          <w:sz w:val="24"/>
        </w:rPr>
        <w:t>（如勾选，需写明具体要求）</w:t>
      </w:r>
      <w:r>
        <w:rPr>
          <w:rFonts w:hint="eastAsia" w:ascii="仿宋" w:hAnsi="仿宋" w:eastAsia="仿宋" w:cs="仿宋"/>
          <w:bCs/>
          <w:sz w:val="24"/>
        </w:rPr>
        <w:t>□</w:t>
      </w:r>
    </w:p>
    <w:p w14:paraId="0985DC87">
      <w:pPr>
        <w:snapToGrid w:val="0"/>
        <w:spacing w:line="360" w:lineRule="auto"/>
        <w:ind w:firstLine="420"/>
        <w:rPr>
          <w:rFonts w:ascii="仿宋" w:hAnsi="仿宋" w:eastAsia="仿宋" w:cs="仿宋"/>
          <w:bCs/>
          <w:sz w:val="24"/>
          <w:u w:val="single"/>
        </w:rPr>
      </w:pPr>
      <w:r>
        <w:rPr>
          <w:rFonts w:hint="eastAsia" w:ascii="仿宋" w:hAnsi="仿宋" w:eastAsia="仿宋" w:cs="仿宋"/>
          <w:bCs/>
          <w:sz w:val="24"/>
        </w:rPr>
        <w:t xml:space="preserve"> </w:t>
      </w:r>
      <w:r>
        <w:rPr>
          <w:rFonts w:hint="eastAsia" w:ascii="仿宋" w:hAnsi="仿宋" w:eastAsia="仿宋" w:cs="仿宋"/>
          <w:bCs/>
          <w:sz w:val="24"/>
          <w:u w:val="single"/>
        </w:rPr>
        <w:t xml:space="preserve">                                    </w:t>
      </w:r>
    </w:p>
    <w:p w14:paraId="24E24D4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3、验收内容：</w:t>
      </w:r>
    </w:p>
    <w:p w14:paraId="6BF1D192">
      <w:pPr>
        <w:snapToGrid w:val="0"/>
        <w:spacing w:line="360" w:lineRule="auto"/>
        <w:ind w:firstLine="480" w:firstLineChars="200"/>
        <w:rPr>
          <w:rFonts w:ascii="仿宋" w:hAnsi="仿宋" w:eastAsia="仿宋" w:cs="仿宋"/>
          <w:bCs/>
          <w:sz w:val="24"/>
        </w:rPr>
      </w:pPr>
      <w:r>
        <w:rPr>
          <w:rFonts w:hint="eastAsia" w:ascii="仿宋" w:hAnsi="仿宋" w:eastAsia="仿宋" w:cs="仿宋"/>
          <w:sz w:val="24"/>
        </w:rPr>
        <w:t>（1）产品</w:t>
      </w:r>
      <w:r>
        <w:rPr>
          <w:rFonts w:hint="eastAsia" w:ascii="仿宋" w:hAnsi="仿宋" w:eastAsia="仿宋" w:cs="仿宋"/>
          <w:bCs/>
          <w:sz w:val="24"/>
        </w:rPr>
        <w:t>的数量；</w:t>
      </w:r>
    </w:p>
    <w:p w14:paraId="28E2B2B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（2）所有技术和商务要求的履约情况；</w:t>
      </w:r>
    </w:p>
    <w:p w14:paraId="787E18A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（3）其他</w:t>
      </w:r>
      <w:r>
        <w:rPr>
          <w:rFonts w:hint="eastAsia" w:ascii="仿宋" w:hAnsi="仿宋" w:eastAsia="仿宋" w:cs="仿宋"/>
          <w:bCs/>
          <w:i/>
          <w:iCs/>
          <w:color w:val="5B9BD5"/>
          <w:sz w:val="24"/>
          <w:u w:val="single"/>
        </w:rPr>
        <w:t>（如有，需写明具体要求）</w:t>
      </w:r>
      <w:r>
        <w:rPr>
          <w:rFonts w:hint="eastAsia" w:ascii="仿宋" w:hAnsi="仿宋" w:eastAsia="仿宋" w:cs="仿宋"/>
          <w:bCs/>
          <w:sz w:val="24"/>
          <w:u w:val="single"/>
        </w:rPr>
        <w:t xml:space="preserve">             </w:t>
      </w:r>
      <w:r>
        <w:rPr>
          <w:rFonts w:hint="eastAsia" w:ascii="仿宋" w:hAnsi="仿宋" w:eastAsia="仿宋" w:cs="仿宋"/>
          <w:bCs/>
          <w:sz w:val="24"/>
        </w:rPr>
        <w:t>。</w:t>
      </w:r>
    </w:p>
    <w:p w14:paraId="560D220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4、验收标准：</w:t>
      </w:r>
    </w:p>
    <w:p w14:paraId="02D62C7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（1）国家或行业相关标准；</w:t>
      </w:r>
    </w:p>
    <w:p w14:paraId="3842159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（2）合同、采购文件的要求、响应等文件的承诺；</w:t>
      </w:r>
    </w:p>
    <w:p w14:paraId="46E9811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（3）已封存的样品（如有）；</w:t>
      </w:r>
    </w:p>
    <w:p w14:paraId="1CE5ED4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（4）其他</w:t>
      </w:r>
      <w:r>
        <w:rPr>
          <w:rFonts w:hint="eastAsia" w:ascii="仿宋" w:hAnsi="仿宋" w:eastAsia="仿宋" w:cs="仿宋"/>
          <w:bCs/>
          <w:i/>
          <w:iCs/>
          <w:color w:val="5B9BD5"/>
          <w:sz w:val="24"/>
          <w:u w:val="single"/>
        </w:rPr>
        <w:t>（如有，需写明具体要求）</w:t>
      </w:r>
      <w:r>
        <w:rPr>
          <w:rFonts w:hint="eastAsia" w:ascii="仿宋" w:hAnsi="仿宋" w:eastAsia="仿宋" w:cs="仿宋"/>
          <w:bCs/>
          <w:color w:val="5B9BD5"/>
          <w:sz w:val="24"/>
          <w:u w:val="single"/>
        </w:rPr>
        <w:t xml:space="preserve"> </w:t>
      </w:r>
      <w:r>
        <w:rPr>
          <w:rFonts w:hint="eastAsia" w:ascii="仿宋" w:hAnsi="仿宋" w:eastAsia="仿宋" w:cs="仿宋"/>
          <w:bCs/>
          <w:sz w:val="24"/>
          <w:u w:val="single"/>
        </w:rPr>
        <w:t xml:space="preserve">              。</w:t>
      </w:r>
    </w:p>
    <w:p w14:paraId="2FB25D8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5、其他验收要求：</w:t>
      </w:r>
    </w:p>
    <w:p w14:paraId="17DA169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乙方须将产品完整、详细的技术资料和说明文件、产品合格证、质保书以及同类产品的近期检验报告必须随同产品一并送达甲方指定地点，否则甲方有权拒绝收货，由此延误工期而造成的所有损失由乙方全部承担。</w:t>
      </w:r>
    </w:p>
    <w:p w14:paraId="020002C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（2）按样品（如有）、合同、采购文件、响应文件承诺及供货清单对照验收，甲方有权根据供货情况临时抽取部分产品送交有资质的第三方检测机构进行检测。乙方应按合同要求提供相关资料。</w:t>
      </w:r>
    </w:p>
    <w:p w14:paraId="70BE500B">
      <w:pPr>
        <w:tabs>
          <w:tab w:val="left" w:pos="570"/>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货到现场经检验，产品质量或规格达不到要求的，甲方可以拒收，并有权解除合同和索赔。在乙方承诺的质量保证期内，达不到质量要求的，乙方应负责维修或更换，因此造成损失的，甲方将有权提出索赔；对现场临时抽样送检的产品,抽检不合格的，由乙方无条件自行清场运回，并承担检测费用及由此所造成的一切损失；抽检合格的，检测费用由甲方承担。</w:t>
      </w:r>
    </w:p>
    <w:p w14:paraId="78E2C4EB">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五、付款方式</w:t>
      </w:r>
    </w:p>
    <w:p w14:paraId="50CD983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1、货款结算</w:t>
      </w:r>
    </w:p>
    <w:p w14:paraId="60FD6F3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（1）按实际供货数量结算货款，结算单价执行合同综合单价。</w:t>
      </w:r>
    </w:p>
    <w:p w14:paraId="6BB0358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（2）当要求供货的数量超过合同数量时，乙方应主动与甲方联系，得到甲方书面确认后方能继续供货。</w:t>
      </w:r>
    </w:p>
    <w:p w14:paraId="700AFC8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2、货款支付方式</w:t>
      </w:r>
    </w:p>
    <w:p w14:paraId="2402654A">
      <w:pPr>
        <w:tabs>
          <w:tab w:val="left" w:pos="570"/>
        </w:tabs>
        <w:snapToGrid w:val="0"/>
        <w:spacing w:line="360" w:lineRule="auto"/>
        <w:ind w:firstLine="480" w:firstLineChars="200"/>
        <w:rPr>
          <w:rFonts w:ascii="仿宋" w:hAnsi="仿宋" w:eastAsia="仿宋" w:cs="仿宋"/>
          <w:b/>
          <w:sz w:val="24"/>
        </w:rPr>
      </w:pPr>
      <w:r>
        <w:rPr>
          <w:rFonts w:hint="eastAsia" w:ascii="仿宋" w:hAnsi="仿宋" w:eastAsia="仿宋" w:cs="仿宋"/>
          <w:i/>
          <w:iCs/>
          <w:color w:val="0070C0"/>
          <w:sz w:val="24"/>
        </w:rPr>
        <w:t>（按照采购文件规定的付款方式）</w:t>
      </w:r>
    </w:p>
    <w:p w14:paraId="796AE14E">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六、售后服务</w:t>
      </w:r>
    </w:p>
    <w:p w14:paraId="16A9BB2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1、乙方所提供产品的质量保证期限为</w:t>
      </w:r>
      <w:r>
        <w:rPr>
          <w:rFonts w:hint="eastAsia" w:ascii="仿宋" w:hAnsi="仿宋" w:eastAsia="仿宋" w:cs="仿宋"/>
          <w:color w:val="2E74B5"/>
          <w:sz w:val="24"/>
          <w:u w:val="single"/>
        </w:rPr>
        <w:t xml:space="preserve"> </w:t>
      </w:r>
      <w:r>
        <w:rPr>
          <w:rFonts w:hint="eastAsia" w:ascii="仿宋" w:hAnsi="仿宋" w:eastAsia="仿宋" w:cs="仿宋"/>
          <w:i/>
          <w:iCs/>
          <w:color w:val="2E74B5"/>
          <w:sz w:val="24"/>
          <w:u w:val="single"/>
        </w:rPr>
        <w:t>（按照乙方响应时间）</w:t>
      </w:r>
      <w:r>
        <w:rPr>
          <w:rFonts w:hint="eastAsia" w:ascii="仿宋" w:hAnsi="仿宋" w:eastAsia="仿宋" w:cs="仿宋"/>
          <w:i/>
          <w:iCs/>
          <w:sz w:val="24"/>
          <w:u w:val="single"/>
        </w:rPr>
        <w:t xml:space="preserve"> </w:t>
      </w:r>
      <w:r>
        <w:rPr>
          <w:rFonts w:hint="eastAsia" w:ascii="仿宋" w:hAnsi="仿宋" w:eastAsia="仿宋" w:cs="仿宋"/>
          <w:sz w:val="24"/>
        </w:rPr>
        <w:t>年，自本合同产品全部供应/安装完成并经验收合格经甲方相关负责人签字之日起计算。</w:t>
      </w:r>
    </w:p>
    <w:p w14:paraId="0D80AB9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2、在质量保证期内，若发生因产品设计、生产制造等原因而造成的产品质量问题，乙方承担一切责任。</w:t>
      </w:r>
    </w:p>
    <w:p w14:paraId="49B677BE">
      <w:pPr>
        <w:snapToGrid w:val="0"/>
        <w:spacing w:line="360" w:lineRule="auto"/>
        <w:ind w:firstLine="480" w:firstLineChars="200"/>
        <w:rPr>
          <w:rFonts w:ascii="仿宋" w:hAnsi="仿宋" w:eastAsia="仿宋" w:cs="仿宋"/>
          <w:color w:val="2E74B5"/>
          <w:sz w:val="24"/>
        </w:rPr>
      </w:pPr>
      <w:r>
        <w:rPr>
          <w:rFonts w:hint="eastAsia" w:ascii="仿宋" w:hAnsi="仿宋" w:eastAsia="仿宋" w:cs="仿宋"/>
          <w:sz w:val="24"/>
        </w:rPr>
        <w:t>3、在质量保证期内，乙方实行</w:t>
      </w:r>
      <w:r>
        <w:rPr>
          <w:rFonts w:hint="eastAsia" w:ascii="仿宋" w:hAnsi="仿宋" w:eastAsia="仿宋" w:cs="仿宋"/>
          <w:sz w:val="24"/>
          <w:u w:val="single"/>
        </w:rPr>
        <w:t xml:space="preserve">     </w:t>
      </w:r>
      <w:r>
        <w:rPr>
          <w:rFonts w:hint="eastAsia" w:ascii="仿宋" w:hAnsi="仿宋" w:eastAsia="仿宋" w:cs="仿宋"/>
          <w:sz w:val="24"/>
        </w:rPr>
        <w:t>小时售后服务到位制度，即接到用户求助电话后</w:t>
      </w:r>
      <w:r>
        <w:rPr>
          <w:rFonts w:hint="eastAsia" w:ascii="仿宋" w:hAnsi="仿宋" w:eastAsia="仿宋" w:cs="仿宋"/>
          <w:sz w:val="24"/>
          <w:u w:val="single"/>
        </w:rPr>
        <w:t xml:space="preserve">    </w:t>
      </w:r>
      <w:r>
        <w:rPr>
          <w:rFonts w:hint="eastAsia" w:ascii="仿宋" w:hAnsi="仿宋" w:eastAsia="仿宋" w:cs="仿宋"/>
          <w:sz w:val="24"/>
        </w:rPr>
        <w:t>小时内提供解决方案，需要现场排除故障的，</w:t>
      </w:r>
      <w:r>
        <w:rPr>
          <w:rFonts w:hint="eastAsia" w:ascii="仿宋" w:hAnsi="仿宋" w:eastAsia="仿宋" w:cs="仿宋"/>
          <w:sz w:val="24"/>
          <w:u w:val="single"/>
        </w:rPr>
        <w:t xml:space="preserve">      </w:t>
      </w:r>
      <w:r>
        <w:rPr>
          <w:rFonts w:hint="eastAsia" w:ascii="仿宋" w:hAnsi="仿宋" w:eastAsia="仿宋" w:cs="仿宋"/>
          <w:sz w:val="24"/>
        </w:rPr>
        <w:t>小时内到达现场，提供服务。</w:t>
      </w:r>
      <w:r>
        <w:rPr>
          <w:rFonts w:hint="eastAsia" w:ascii="仿宋" w:hAnsi="仿宋" w:eastAsia="仿宋" w:cs="仿宋"/>
          <w:i/>
          <w:iCs/>
          <w:color w:val="2E74B5"/>
          <w:sz w:val="24"/>
          <w:u w:val="single"/>
        </w:rPr>
        <w:t>（按照乙方响应时间）</w:t>
      </w:r>
    </w:p>
    <w:p w14:paraId="177B7345">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4、在质量保证期内，乙方应对甲方提供以下培训服务（如有）：</w:t>
      </w:r>
    </w:p>
    <w:p w14:paraId="4D562D41">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（1）乙方负责对甲方相关人员提供产品及配套产品的使用培训。</w:t>
      </w:r>
    </w:p>
    <w:p w14:paraId="7EE28A93">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（2）对管理员提供针对于平台的、来自厂家的技术支持和培训服务；对最终用户提供技术支持和使用培训。</w:t>
      </w:r>
    </w:p>
    <w:p w14:paraId="230AA9B3">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5、在质量保证期内，乙方应对相关产品及配套软件提供以下免费支持（如有）：</w:t>
      </w:r>
    </w:p>
    <w:p w14:paraId="4131ECA7">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（1）提供免费的软件产品支持。</w:t>
      </w:r>
    </w:p>
    <w:p w14:paraId="355F0DD6">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（2）软件系统实施指导；</w:t>
      </w:r>
    </w:p>
    <w:p w14:paraId="79FA919D">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（3）软件产品的介质、附属产品的保修服务；</w:t>
      </w:r>
    </w:p>
    <w:p w14:paraId="2D9D3FE9">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（4）版本软件升级服务。</w:t>
      </w:r>
    </w:p>
    <w:p w14:paraId="12865CCD">
      <w:pPr>
        <w:snapToGrid w:val="0"/>
        <w:spacing w:line="360" w:lineRule="auto"/>
        <w:ind w:firstLine="482" w:firstLineChars="200"/>
        <w:rPr>
          <w:rFonts w:ascii="仿宋" w:hAnsi="仿宋" w:eastAsia="仿宋" w:cs="仿宋"/>
          <w:b/>
          <w:iCs/>
          <w:sz w:val="24"/>
        </w:rPr>
      </w:pPr>
      <w:r>
        <w:rPr>
          <w:rFonts w:hint="eastAsia" w:ascii="仿宋" w:hAnsi="仿宋" w:eastAsia="仿宋" w:cs="仿宋"/>
          <w:b/>
          <w:iCs/>
          <w:sz w:val="24"/>
        </w:rPr>
        <w:t>七、义务和责任</w:t>
      </w:r>
    </w:p>
    <w:p w14:paraId="6EB35A93">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1、甲方应按合同规定的结算方式、付款期限按时向乙方支付货款。</w:t>
      </w:r>
    </w:p>
    <w:p w14:paraId="3AAEF133">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2、甲方对乙方提供的产品应及时组织验收。验收确认合格的，甲方应给予验收单作为付款凭证；若所供产品的质量、数量、规格或生产厂家等不符合合同要求的，甲方应及时通知乙方到现场进行处理。</w:t>
      </w:r>
    </w:p>
    <w:p w14:paraId="09C15EA5">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3、乙方必须按合同规定按时交付产品，未按规定时间交付产品的，乙方承担不履行合同的违约责任，按照本合同第八条违约条款第3款处理。</w:t>
      </w:r>
    </w:p>
    <w:p w14:paraId="1016192E">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4、乙方所供产品必须是乙方合法生产/销售的全新、未使用过的原装合格正品（行货），不得私自改供非合同指定厂家生产的产品，否则视为乙方不履行合同，按照本合同第八条违约条款第4款处理。</w:t>
      </w:r>
    </w:p>
    <w:p w14:paraId="12888767">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5、乙方所供产品的质量必须满足本合同要求，质量达不到要求或抽样检测不合格的，视为乙方不履行合同，按照本合同第八条违约条款第5款处理。</w:t>
      </w:r>
    </w:p>
    <w:p w14:paraId="4444FEEB">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6、合同签订后，乙方应立即组织厂方技术人员与甲方工程技术人员沟通实施方案（如需）。</w:t>
      </w:r>
    </w:p>
    <w:p w14:paraId="0DE6F534">
      <w:pPr>
        <w:snapToGrid w:val="0"/>
        <w:spacing w:line="360" w:lineRule="auto"/>
        <w:ind w:firstLine="480" w:firstLineChars="200"/>
        <w:rPr>
          <w:rFonts w:ascii="仿宋" w:hAnsi="仿宋" w:eastAsia="仿宋" w:cs="仿宋"/>
          <w:sz w:val="24"/>
        </w:rPr>
      </w:pPr>
      <w:r>
        <w:rPr>
          <w:rFonts w:hint="eastAsia" w:ascii="仿宋" w:hAnsi="仿宋" w:eastAsia="仿宋" w:cs="仿宋"/>
          <w:iCs/>
          <w:sz w:val="24"/>
        </w:rPr>
        <w:t>7、乙方有义务支持甲方的廉政建设，不得向甲方有关人员提供任何经济上</w:t>
      </w:r>
      <w:r>
        <w:rPr>
          <w:rFonts w:hint="eastAsia" w:ascii="仿宋" w:hAnsi="仿宋" w:eastAsia="仿宋" w:cs="仿宋"/>
          <w:sz w:val="24"/>
        </w:rPr>
        <w:t>或物质上的好处，若发现乙方有违反本条款的，甲方可按供货价款的10%对乙方进行经济处罚，并通报其监管部门。</w:t>
      </w:r>
    </w:p>
    <w:p w14:paraId="2E01E37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8、乙方必须向甲方提供正式合法的发票，如果乙方提供的发票被有关政府部门确认为虚假发票，乙方必须向甲方按票面金额的两倍支付违约金，并赔偿甲方的一切损失。</w:t>
      </w:r>
    </w:p>
    <w:p w14:paraId="3846390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9、如乙方为联合体的，联合体双方应对甲方承担无限连带责任。</w:t>
      </w:r>
    </w:p>
    <w:p w14:paraId="616CB263">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八、违约条款</w:t>
      </w:r>
    </w:p>
    <w:p w14:paraId="7E149EA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1、甲方无正当理由拒收产品，由甲方向乙方偿付合同总价款5%的违约金。</w:t>
      </w:r>
    </w:p>
    <w:p w14:paraId="5036937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2、甲方未按合同规定的期限向乙方支付货款的，每逾期1天，甲方向乙方偿付欠款总额5‰的滞纳金，但累计滞纳金总额不超过合同总额的5%。</w:t>
      </w:r>
    </w:p>
    <w:p w14:paraId="5CC3ACE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3、乙方逾期交付产品的，每逾期1天，乙方向甲方偿付逾期交货部分货款总额5‰的滞纳金。因供货延误造成甲方损失的，每逾期一天，</w:t>
      </w:r>
      <w:r>
        <w:rPr>
          <w:rFonts w:hint="eastAsia" w:ascii="仿宋" w:hAnsi="仿宋" w:eastAsia="仿宋" w:cs="仿宋"/>
          <w:sz w:val="24"/>
          <w:lang w:eastAsia="zh-Hans"/>
        </w:rPr>
        <w:t>除缴纳上述滞纳金外，乙方应向甲方支付</w:t>
      </w:r>
      <w:r>
        <w:rPr>
          <w:rFonts w:hint="eastAsia" w:ascii="仿宋" w:hAnsi="仿宋" w:eastAsia="仿宋" w:cs="仿宋"/>
          <w:sz w:val="24"/>
        </w:rPr>
        <w:t>延误部分价款的5‰</w:t>
      </w:r>
      <w:r>
        <w:rPr>
          <w:rFonts w:hint="eastAsia" w:ascii="仿宋" w:hAnsi="仿宋" w:eastAsia="仿宋" w:cs="仿宋"/>
          <w:sz w:val="24"/>
          <w:lang w:eastAsia="zh-Hans"/>
        </w:rPr>
        <w:t>违约金</w:t>
      </w:r>
      <w:r>
        <w:rPr>
          <w:rFonts w:hint="eastAsia" w:ascii="仿宋" w:hAnsi="仿宋" w:eastAsia="仿宋" w:cs="仿宋"/>
          <w:sz w:val="24"/>
        </w:rPr>
        <w:t>，逾期累计超过十天，每逾期一天，乙方赔付合同总价款的2%，甲方将从货款或乙方提供的履约保证金中扣回索赔金额。</w:t>
      </w:r>
    </w:p>
    <w:p w14:paraId="6E1789E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4、供货中如发现有非合同单位合法生产或销售的原装合格正品（行货），乙方必须无条件退换，向甲方偿付合同总价5%的违约金，并承担由此造成的一切损失。</w:t>
      </w:r>
    </w:p>
    <w:p w14:paraId="1B5FEC3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5、乙方所供产品质量达不到要求或抽样检测不合格的，乙方必须无条件退换，向甲方偿付合同总价5%的违约金，并承担检测费及由此造成的一切损失。</w:t>
      </w:r>
    </w:p>
    <w:p w14:paraId="1F712DF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6、乙方所交付的产品品种、型号、规格不符合合同规定的，甲方有权拒收。如果甲方拒收的，乙方应向甲方支付合同总价5%的违约金，并承担由此造成的一切损失。</w:t>
      </w:r>
    </w:p>
    <w:p w14:paraId="143192E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7、任何一方未经对方同意而单方面无正当理由终止合同的，应向对方赔偿相当于合同总价款20%的违约金。</w:t>
      </w:r>
    </w:p>
    <w:p w14:paraId="1332A95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8、乙方按合同约定应支付的违约金低于给甲方造成的损失的，并应就差额部分向甲方进行赔偿。</w:t>
      </w:r>
    </w:p>
    <w:p w14:paraId="4A8EFEC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9、因不可抗力原因不能正常履行合同的，当事方应当及时以书面或传真方式通知对方，可免除违约责任。</w:t>
      </w:r>
    </w:p>
    <w:p w14:paraId="230643DA">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九、争议解决</w:t>
      </w:r>
    </w:p>
    <w:p w14:paraId="139544D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1、因产品质量问题发生争议的，应当邀请双方认可的第三方质量检测机构对产品质量进行鉴定。产品质量符合标准的，鉴定费由甲方承担；产品质量不符合标准的，鉴定费由乙方承担。</w:t>
      </w:r>
    </w:p>
    <w:p w14:paraId="476A83AF">
      <w:pPr>
        <w:snapToGrid w:val="0"/>
        <w:spacing w:line="360" w:lineRule="auto"/>
        <w:ind w:firstLine="480" w:firstLineChars="200"/>
        <w:rPr>
          <w:rFonts w:ascii="仿宋" w:hAnsi="仿宋" w:eastAsia="仿宋" w:cs="仿宋"/>
          <w:i/>
          <w:color w:val="5B9BD5"/>
          <w:sz w:val="24"/>
        </w:rPr>
      </w:pPr>
      <w:r>
        <w:rPr>
          <w:rFonts w:hint="eastAsia" w:ascii="仿宋" w:hAnsi="仿宋" w:eastAsia="仿宋" w:cs="仿宋"/>
          <w:sz w:val="24"/>
        </w:rPr>
        <w:t>2、因履行本合同引起的或与本合同有关的争议，甲、乙双方应当通过友好协商解决，如果协商不能解决争议的，</w:t>
      </w:r>
      <w:r>
        <w:rPr>
          <w:rFonts w:hint="eastAsia" w:ascii="仿宋" w:hAnsi="仿宋" w:eastAsia="仿宋" w:cs="仿宋"/>
          <w:iCs/>
          <w:sz w:val="24"/>
        </w:rPr>
        <w:t>则采取以下</w:t>
      </w:r>
      <w:r>
        <w:rPr>
          <w:rFonts w:hint="eastAsia" w:ascii="仿宋" w:hAnsi="仿宋" w:eastAsia="仿宋" w:cs="仿宋"/>
          <w:iCs/>
          <w:sz w:val="24"/>
          <w:u w:val="single"/>
        </w:rPr>
        <w:t>第     种</w:t>
      </w:r>
      <w:r>
        <w:rPr>
          <w:rFonts w:hint="eastAsia" w:ascii="仿宋" w:hAnsi="仿宋" w:eastAsia="仿宋" w:cs="仿宋"/>
          <w:iCs/>
          <w:sz w:val="24"/>
        </w:rPr>
        <w:t>方式解决争议：</w:t>
      </w:r>
    </w:p>
    <w:p w14:paraId="0D2880C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（1）向甲方所在地有管辖权的地方人民法院提起诉讼；</w:t>
      </w:r>
    </w:p>
    <w:p w14:paraId="7DE8D4F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（2）向南京仲裁委员会按其仲裁规则申请仲裁。</w:t>
      </w:r>
    </w:p>
    <w:p w14:paraId="6BDD98DC">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lang w:eastAsia="zh-Hans"/>
        </w:rPr>
        <w:t>十、</w:t>
      </w:r>
      <w:r>
        <w:rPr>
          <w:rFonts w:hint="eastAsia" w:ascii="仿宋" w:hAnsi="仿宋" w:eastAsia="仿宋" w:cs="仿宋"/>
          <w:b/>
          <w:bCs/>
          <w:sz w:val="24"/>
        </w:rPr>
        <w:t>通知与送达</w:t>
      </w:r>
    </w:p>
    <w:p w14:paraId="170DCED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（1）本合同项下所有甲乙双方应当互相通知的事项，非因紧急情形，需采用书面形式。若事态紧急不能采用书面形式通知或者告知的，可以采用口头形式，并于事后补齐相关书面材料。</w:t>
      </w:r>
    </w:p>
    <w:p w14:paraId="569FDB0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一方按本合同记载的联系地址、电子邮箱、电话号码等联系方式向对方进行送达通知时，无论对方是否收到均视为已进行合法有效的送达。送达日期为邮件寄出的日期或通知发出之日。如一方联系方式发生变更的，应在变更后五日内书面通知对方，否则，对方按本合同记载的联系方式进行的送法仍为合法有效的送达。</w:t>
      </w:r>
    </w:p>
    <w:p w14:paraId="04BB350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（3）双方在本合同约定的联系地址可作为诉讼/仲裁时向其送达法律文书或通知的地址。</w:t>
      </w:r>
    </w:p>
    <w:p w14:paraId="2F65CE04">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甲方联系地址：</w:t>
      </w:r>
      <w:r>
        <w:rPr>
          <w:rFonts w:hint="eastAsia" w:ascii="仿宋" w:hAnsi="仿宋" w:eastAsia="仿宋" w:cs="仿宋"/>
          <w:sz w:val="24"/>
          <w:u w:val="single"/>
        </w:rPr>
        <w:t>南京市栖霞区仙林大道163号</w:t>
      </w:r>
    </w:p>
    <w:p w14:paraId="3829BA8B">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乙方联系地址：</w:t>
      </w:r>
      <w:r>
        <w:rPr>
          <w:rFonts w:hint="eastAsia" w:ascii="仿宋" w:hAnsi="仿宋" w:eastAsia="仿宋" w:cs="仿宋"/>
          <w:sz w:val="24"/>
          <w:u w:val="single"/>
        </w:rPr>
        <w:t xml:space="preserve">                          </w:t>
      </w:r>
    </w:p>
    <w:p w14:paraId="29B34600">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十</w:t>
      </w:r>
      <w:r>
        <w:rPr>
          <w:rFonts w:hint="eastAsia" w:ascii="仿宋" w:hAnsi="仿宋" w:eastAsia="仿宋" w:cs="仿宋"/>
          <w:b/>
          <w:sz w:val="24"/>
          <w:lang w:eastAsia="zh-Hans"/>
        </w:rPr>
        <w:t>一</w:t>
      </w:r>
      <w:r>
        <w:rPr>
          <w:rFonts w:hint="eastAsia" w:ascii="仿宋" w:hAnsi="仿宋" w:eastAsia="仿宋" w:cs="仿宋"/>
          <w:b/>
          <w:sz w:val="24"/>
        </w:rPr>
        <w:t>、合同生效及其他</w:t>
      </w:r>
    </w:p>
    <w:p w14:paraId="34E9CE5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1、本合同经甲、乙双方授权代表签字和单位盖章后生效</w:t>
      </w:r>
      <w:r>
        <w:rPr>
          <w:rFonts w:hint="eastAsia" w:ascii="仿宋" w:hAnsi="仿宋" w:eastAsia="仿宋" w:cs="仿宋"/>
          <w:i/>
          <w:sz w:val="24"/>
        </w:rPr>
        <w:t>。</w:t>
      </w:r>
      <w:r>
        <w:rPr>
          <w:rFonts w:hint="eastAsia" w:ascii="仿宋" w:hAnsi="仿宋" w:eastAsia="仿宋" w:cs="仿宋"/>
          <w:sz w:val="24"/>
        </w:rPr>
        <w:t>自双方各自履行完成合同中约定的义务后，本合同自然失效。</w:t>
      </w:r>
    </w:p>
    <w:p w14:paraId="43CAFA5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2、合同生效后，不论市场产品原材料价格如何波动，任何一方都不得要求调整合同单价。</w:t>
      </w:r>
    </w:p>
    <w:p w14:paraId="4166E62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合同生效后，若因设计变更等原因需要变更或解除合同的，要求变更或解除合同的一方应及时通知对方，协商结果以协议或纪要的形式作为合同的附件。未经对方同意，由于擅自变更或解除合同给对方所造成的损失全部由责任方承担。</w:t>
      </w:r>
    </w:p>
    <w:p w14:paraId="319956E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4、知识产权</w:t>
      </w:r>
    </w:p>
    <w:p w14:paraId="6B4A14D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4.1 乙方对其所供的产品承担所有权担保责任，并保证其向甲方提供的服务及产品未侵犯任何第三方的专利权、著作权、商标权及其他合法权利。</w:t>
      </w:r>
    </w:p>
    <w:p w14:paraId="77BAE5C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4.2 甲方因按本合同约定合理使用产品或享有服务，而导致第三方指控甲方侵犯其专利权、著作权、商标权或其他合法权利的，为此产生的一切法律责任和费用由乙方承担，同时由乙方赔偿为此给甲方造成的损失。</w:t>
      </w:r>
    </w:p>
    <w:p w14:paraId="63B9016B">
      <w:pPr>
        <w:snapToGrid w:val="0"/>
        <w:spacing w:line="360" w:lineRule="auto"/>
        <w:ind w:firstLine="480" w:firstLineChars="200"/>
        <w:rPr>
          <w:rFonts w:ascii="仿宋" w:hAnsi="仿宋" w:eastAsia="仿宋" w:cs="仿宋"/>
          <w:iCs/>
          <w:sz w:val="24"/>
        </w:rPr>
      </w:pPr>
      <w:r>
        <w:rPr>
          <w:rFonts w:hint="eastAsia" w:ascii="仿宋" w:hAnsi="仿宋" w:eastAsia="仿宋" w:cs="仿宋"/>
          <w:iCs/>
          <w:sz w:val="24"/>
        </w:rPr>
        <w:t xml:space="preserve">4.3 在妥善保护供应商知识产权的前提下，乙方需向甲方交付合同建设范围内涉及定制开发的功能完整源码（如涉及）。另需提供源码工程包，支持导入开发工具进行二次开发、打包、发布可用的项目工程应用包。学校信息化建设管理服务中心会将供应商交付的代码统一放在学校堡垒机后记录代码使用的痕迹并建立知识产权保护机制，确保代码的安全。甲方承诺不以任何形式将该部分代码泄露给任何机构或个人用于校外商业活动。 </w:t>
      </w:r>
    </w:p>
    <w:p w14:paraId="00BB048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5、本项目的采购文件、响应文件等文件作为本合同的附件，如与本合同有矛盾的，则以本合同为准；本合同未约定的，则按照采购文件要求和响应文件等承诺执行。</w:t>
      </w:r>
    </w:p>
    <w:p w14:paraId="77EAE07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6、乙方进出校园的车辆需严格遵守南京大学保卫处及相关部门管理规定，如涉及停车费用，由乙方自行承担。</w:t>
      </w:r>
    </w:p>
    <w:p w14:paraId="328C045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7、疫情期间乙方须严格执行南京大学关于疫情防控的相关规定。</w:t>
      </w:r>
    </w:p>
    <w:p w14:paraId="6A2CD71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8、本合同中的未尽事宜，双方协商解决，并按《中华人民共和国民法典》调整。</w:t>
      </w:r>
    </w:p>
    <w:p w14:paraId="6490735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9、本合同一式</w:t>
      </w:r>
      <w:r>
        <w:rPr>
          <w:rFonts w:hint="eastAsia" w:ascii="仿宋" w:hAnsi="仿宋" w:eastAsia="仿宋" w:cs="仿宋"/>
          <w:sz w:val="24"/>
          <w:u w:val="single"/>
        </w:rPr>
        <w:t xml:space="preserve">     </w:t>
      </w:r>
      <w:r>
        <w:rPr>
          <w:rFonts w:hint="eastAsia" w:ascii="仿宋" w:hAnsi="仿宋" w:eastAsia="仿宋" w:cs="仿宋"/>
          <w:sz w:val="24"/>
        </w:rPr>
        <w:t>份，甲方执</w:t>
      </w:r>
      <w:r>
        <w:rPr>
          <w:rFonts w:hint="eastAsia" w:ascii="仿宋" w:hAnsi="仿宋" w:eastAsia="仿宋" w:cs="仿宋"/>
          <w:sz w:val="24"/>
          <w:u w:val="single"/>
        </w:rPr>
        <w:t xml:space="preserve">     </w:t>
      </w:r>
      <w:r>
        <w:rPr>
          <w:rFonts w:hint="eastAsia" w:ascii="仿宋" w:hAnsi="仿宋" w:eastAsia="仿宋" w:cs="仿宋"/>
          <w:sz w:val="24"/>
        </w:rPr>
        <w:t>份，乙方执</w:t>
      </w:r>
      <w:r>
        <w:rPr>
          <w:rFonts w:hint="eastAsia" w:ascii="仿宋" w:hAnsi="仿宋" w:eastAsia="仿宋" w:cs="仿宋"/>
          <w:sz w:val="24"/>
          <w:u w:val="single"/>
        </w:rPr>
        <w:t xml:space="preserve">     </w:t>
      </w:r>
      <w:r>
        <w:rPr>
          <w:rFonts w:hint="eastAsia" w:ascii="仿宋" w:hAnsi="仿宋" w:eastAsia="仿宋" w:cs="仿宋"/>
          <w:sz w:val="24"/>
        </w:rPr>
        <w:t>份。</w:t>
      </w:r>
    </w:p>
    <w:p w14:paraId="5906A7C3">
      <w:pPr>
        <w:snapToGrid w:val="0"/>
        <w:spacing w:line="360" w:lineRule="auto"/>
        <w:rPr>
          <w:rFonts w:ascii="仿宋" w:hAnsi="仿宋" w:eastAsia="仿宋" w:cs="仿宋"/>
          <w:sz w:val="24"/>
        </w:rPr>
      </w:pPr>
    </w:p>
    <w:p w14:paraId="743294AA">
      <w:pPr>
        <w:snapToGrid w:val="0"/>
        <w:spacing w:line="360" w:lineRule="auto"/>
        <w:ind w:right="-19" w:rightChars="-9"/>
        <w:rPr>
          <w:rFonts w:ascii="仿宋" w:hAnsi="仿宋" w:eastAsia="仿宋" w:cs="仿宋"/>
          <w:sz w:val="24"/>
          <w:u w:val="single"/>
        </w:rPr>
      </w:pPr>
      <w:r>
        <w:rPr>
          <w:rFonts w:hint="eastAsia" w:ascii="仿宋" w:hAnsi="仿宋" w:eastAsia="仿宋" w:cs="仿宋"/>
          <w:sz w:val="24"/>
        </w:rPr>
        <w:t>甲方（盖章）：</w:t>
      </w:r>
      <w:r>
        <w:rPr>
          <w:rFonts w:hint="eastAsia" w:ascii="仿宋" w:hAnsi="仿宋" w:eastAsia="仿宋" w:cs="仿宋"/>
          <w:sz w:val="24"/>
          <w:u w:val="single"/>
        </w:rPr>
        <w:t xml:space="preserve">     南京大学    </w:t>
      </w:r>
      <w:r>
        <w:rPr>
          <w:rFonts w:hint="eastAsia" w:ascii="仿宋" w:hAnsi="仿宋" w:eastAsia="仿宋" w:cs="仿宋"/>
          <w:sz w:val="24"/>
        </w:rPr>
        <w:t xml:space="preserve">      乙方（盖章）：</w:t>
      </w:r>
      <w:r>
        <w:rPr>
          <w:rFonts w:hint="eastAsia" w:ascii="仿宋" w:hAnsi="仿宋" w:eastAsia="仿宋" w:cs="仿宋"/>
          <w:sz w:val="24"/>
          <w:u w:val="single"/>
        </w:rPr>
        <w:t xml:space="preserve">                       </w:t>
      </w:r>
    </w:p>
    <w:p w14:paraId="6A5F3B69">
      <w:pPr>
        <w:snapToGrid w:val="0"/>
        <w:spacing w:line="360" w:lineRule="auto"/>
        <w:ind w:right="-19" w:rightChars="-9"/>
        <w:rPr>
          <w:rFonts w:ascii="仿宋" w:hAnsi="仿宋" w:eastAsia="仿宋" w:cs="仿宋"/>
          <w:sz w:val="24"/>
          <w:u w:val="single"/>
        </w:rPr>
      </w:pPr>
    </w:p>
    <w:p w14:paraId="2618262B">
      <w:pPr>
        <w:snapToGrid w:val="0"/>
        <w:spacing w:line="360" w:lineRule="auto"/>
        <w:ind w:right="-19" w:rightChars="-9"/>
        <w:rPr>
          <w:rFonts w:ascii="仿宋" w:hAnsi="仿宋" w:eastAsia="仿宋" w:cs="仿宋"/>
          <w:sz w:val="24"/>
          <w:u w:val="single"/>
        </w:rPr>
      </w:pPr>
      <w:r>
        <w:rPr>
          <w:rFonts w:hint="eastAsia" w:ascii="仿宋" w:hAnsi="仿宋" w:eastAsia="仿宋" w:cs="仿宋"/>
          <w:sz w:val="24"/>
        </w:rPr>
        <w:t>代表（签字）：</w:t>
      </w:r>
      <w:r>
        <w:rPr>
          <w:rFonts w:hint="eastAsia" w:ascii="仿宋" w:hAnsi="仿宋" w:eastAsia="仿宋" w:cs="仿宋"/>
          <w:sz w:val="24"/>
          <w:u w:val="single"/>
        </w:rPr>
        <w:t xml:space="preserve">                 </w:t>
      </w:r>
      <w:r>
        <w:rPr>
          <w:rFonts w:hint="eastAsia" w:ascii="仿宋" w:hAnsi="仿宋" w:eastAsia="仿宋" w:cs="仿宋"/>
          <w:sz w:val="24"/>
        </w:rPr>
        <w:t xml:space="preserve">      代表（签字）：</w:t>
      </w:r>
      <w:r>
        <w:rPr>
          <w:rFonts w:hint="eastAsia" w:ascii="仿宋" w:hAnsi="仿宋" w:eastAsia="仿宋" w:cs="仿宋"/>
          <w:sz w:val="24"/>
          <w:u w:val="single"/>
        </w:rPr>
        <w:t xml:space="preserve">                       </w:t>
      </w:r>
    </w:p>
    <w:p w14:paraId="78264381">
      <w:pPr>
        <w:snapToGrid w:val="0"/>
        <w:spacing w:line="360" w:lineRule="auto"/>
        <w:rPr>
          <w:rFonts w:ascii="仿宋" w:hAnsi="仿宋" w:eastAsia="仿宋" w:cs="仿宋"/>
          <w:sz w:val="24"/>
        </w:rPr>
      </w:pPr>
    </w:p>
    <w:p w14:paraId="41292AF9">
      <w:pPr>
        <w:snapToGrid w:val="0"/>
        <w:spacing w:line="360" w:lineRule="auto"/>
        <w:rPr>
          <w:rFonts w:ascii="仿宋" w:hAnsi="仿宋" w:eastAsia="仿宋" w:cs="仿宋"/>
          <w:sz w:val="24"/>
          <w:u w:val="single"/>
        </w:rPr>
      </w:pPr>
      <w:r>
        <w:rPr>
          <w:rFonts w:hint="eastAsia" w:ascii="仿宋" w:hAnsi="仿宋" w:eastAsia="仿宋" w:cs="仿宋"/>
          <w:sz w:val="24"/>
        </w:rPr>
        <w:t xml:space="preserve">电 子 邮 箱 : </w:t>
      </w:r>
      <w:r>
        <w:rPr>
          <w:rFonts w:hint="eastAsia" w:ascii="仿宋" w:hAnsi="仿宋" w:eastAsia="仿宋" w:cs="仿宋"/>
          <w:sz w:val="24"/>
          <w:u w:val="single"/>
        </w:rPr>
        <w:t xml:space="preserve">                 </w:t>
      </w:r>
      <w:r>
        <w:rPr>
          <w:rFonts w:hint="eastAsia" w:ascii="仿宋" w:hAnsi="仿宋" w:eastAsia="仿宋" w:cs="仿宋"/>
          <w:sz w:val="24"/>
        </w:rPr>
        <w:t xml:space="preserve">      电 子 邮 箱: </w:t>
      </w:r>
      <w:r>
        <w:rPr>
          <w:rFonts w:hint="eastAsia" w:ascii="仿宋" w:hAnsi="仿宋" w:eastAsia="仿宋" w:cs="仿宋"/>
          <w:sz w:val="24"/>
          <w:u w:val="single"/>
        </w:rPr>
        <w:t xml:space="preserve">                   </w:t>
      </w:r>
    </w:p>
    <w:p w14:paraId="0687D13E">
      <w:pPr>
        <w:snapToGrid w:val="0"/>
        <w:spacing w:line="360" w:lineRule="auto"/>
        <w:rPr>
          <w:rFonts w:ascii="仿宋" w:hAnsi="仿宋" w:eastAsia="仿宋" w:cs="仿宋"/>
          <w:sz w:val="24"/>
        </w:rPr>
      </w:pPr>
    </w:p>
    <w:p w14:paraId="0A78B8C3">
      <w:pPr>
        <w:snapToGrid w:val="0"/>
        <w:spacing w:line="360" w:lineRule="auto"/>
        <w:rPr>
          <w:rFonts w:ascii="仿宋" w:hAnsi="仿宋" w:eastAsia="仿宋" w:cs="仿宋"/>
          <w:sz w:val="24"/>
        </w:rPr>
      </w:pPr>
      <w:r>
        <w:rPr>
          <w:rFonts w:hint="eastAsia" w:ascii="仿宋" w:hAnsi="仿宋" w:eastAsia="仿宋" w:cs="仿宋"/>
          <w:sz w:val="24"/>
        </w:rPr>
        <w:t xml:space="preserve">固 定 电 话: </w:t>
      </w:r>
      <w:r>
        <w:rPr>
          <w:rFonts w:hint="eastAsia" w:ascii="仿宋" w:hAnsi="仿宋" w:eastAsia="仿宋" w:cs="仿宋"/>
          <w:sz w:val="24"/>
          <w:u w:val="single"/>
        </w:rPr>
        <w:t xml:space="preserve">                  </w:t>
      </w:r>
      <w:r>
        <w:rPr>
          <w:rFonts w:hint="eastAsia" w:ascii="仿宋" w:hAnsi="仿宋" w:eastAsia="仿宋" w:cs="仿宋"/>
          <w:sz w:val="24"/>
        </w:rPr>
        <w:t xml:space="preserve">     固 定 电 话：</w:t>
      </w:r>
      <w:r>
        <w:rPr>
          <w:rFonts w:hint="eastAsia" w:ascii="仿宋" w:hAnsi="仿宋" w:eastAsia="仿宋" w:cs="仿宋"/>
          <w:sz w:val="24"/>
          <w:u w:val="single"/>
        </w:rPr>
        <w:t xml:space="preserve">                       </w:t>
      </w:r>
    </w:p>
    <w:p w14:paraId="5BEE8D23">
      <w:pPr>
        <w:snapToGrid w:val="0"/>
        <w:spacing w:line="360" w:lineRule="auto"/>
        <w:rPr>
          <w:rFonts w:ascii="仿宋" w:hAnsi="仿宋" w:eastAsia="仿宋" w:cs="仿宋"/>
          <w:sz w:val="24"/>
        </w:rPr>
      </w:pPr>
      <w:r>
        <w:rPr>
          <w:rFonts w:hint="eastAsia" w:ascii="仿宋" w:hAnsi="仿宋" w:eastAsia="仿宋" w:cs="仿宋"/>
          <w:sz w:val="24"/>
        </w:rPr>
        <w:t xml:space="preserve"> </w:t>
      </w:r>
    </w:p>
    <w:p w14:paraId="49429DFF">
      <w:pPr>
        <w:snapToGrid w:val="0"/>
        <w:spacing w:line="360" w:lineRule="auto"/>
        <w:rPr>
          <w:rFonts w:ascii="仿宋" w:hAnsi="仿宋" w:eastAsia="仿宋" w:cs="仿宋"/>
          <w:sz w:val="24"/>
          <w:u w:val="single"/>
        </w:rPr>
      </w:pPr>
      <w:r>
        <w:rPr>
          <w:rFonts w:hint="eastAsia" w:ascii="仿宋" w:hAnsi="仿宋" w:eastAsia="仿宋" w:cs="仿宋"/>
          <w:sz w:val="24"/>
        </w:rPr>
        <w:t>开 户 银 行：</w:t>
      </w:r>
      <w:r>
        <w:rPr>
          <w:rFonts w:hint="eastAsia" w:ascii="仿宋" w:hAnsi="仿宋" w:eastAsia="仿宋" w:cs="仿宋"/>
          <w:sz w:val="24"/>
          <w:u w:val="single"/>
        </w:rPr>
        <w:t>工行汉口路支行</w:t>
      </w:r>
      <w:r>
        <w:rPr>
          <w:rFonts w:hint="eastAsia" w:ascii="仿宋" w:hAnsi="仿宋" w:eastAsia="仿宋" w:cs="仿宋"/>
          <w:sz w:val="24"/>
        </w:rPr>
        <w:t xml:space="preserve">         开 户 银 行：</w:t>
      </w:r>
      <w:r>
        <w:rPr>
          <w:rFonts w:hint="eastAsia" w:ascii="仿宋" w:hAnsi="仿宋" w:eastAsia="仿宋" w:cs="仿宋"/>
          <w:sz w:val="24"/>
          <w:u w:val="single"/>
        </w:rPr>
        <w:t xml:space="preserve">                       </w:t>
      </w:r>
    </w:p>
    <w:p w14:paraId="27F17321">
      <w:pPr>
        <w:snapToGrid w:val="0"/>
        <w:spacing w:line="360" w:lineRule="auto"/>
        <w:rPr>
          <w:rFonts w:ascii="仿宋" w:hAnsi="仿宋" w:eastAsia="仿宋" w:cs="仿宋"/>
          <w:sz w:val="24"/>
        </w:rPr>
      </w:pPr>
    </w:p>
    <w:p w14:paraId="0004225A">
      <w:pPr>
        <w:snapToGrid w:val="0"/>
        <w:spacing w:line="360" w:lineRule="auto"/>
        <w:rPr>
          <w:rFonts w:ascii="仿宋" w:hAnsi="仿宋" w:eastAsia="仿宋" w:cs="仿宋"/>
          <w:sz w:val="24"/>
        </w:rPr>
      </w:pPr>
      <w:r>
        <w:rPr>
          <w:rFonts w:hint="eastAsia" w:ascii="仿宋" w:hAnsi="仿宋" w:eastAsia="仿宋" w:cs="仿宋"/>
          <w:sz w:val="24"/>
        </w:rPr>
        <w:t>账       号：</w:t>
      </w:r>
      <w:r>
        <w:rPr>
          <w:rFonts w:hint="eastAsia" w:ascii="仿宋" w:hAnsi="仿宋" w:eastAsia="仿宋" w:cs="仿宋"/>
          <w:sz w:val="24"/>
          <w:u w:val="single"/>
        </w:rPr>
        <w:t>4301011309001041656</w:t>
      </w:r>
      <w:r>
        <w:rPr>
          <w:rFonts w:hint="eastAsia" w:ascii="仿宋" w:hAnsi="仿宋" w:eastAsia="仿宋" w:cs="仿宋"/>
          <w:sz w:val="24"/>
        </w:rPr>
        <w:t xml:space="preserve">    账       号：</w:t>
      </w:r>
      <w:r>
        <w:rPr>
          <w:rFonts w:hint="eastAsia" w:ascii="仿宋" w:hAnsi="仿宋" w:eastAsia="仿宋" w:cs="仿宋"/>
          <w:sz w:val="24"/>
          <w:u w:val="single"/>
        </w:rPr>
        <w:t xml:space="preserve">                       </w:t>
      </w:r>
    </w:p>
    <w:p w14:paraId="156D5510">
      <w:pPr>
        <w:snapToGrid w:val="0"/>
        <w:spacing w:line="360" w:lineRule="auto"/>
        <w:rPr>
          <w:rFonts w:ascii="仿宋" w:hAnsi="仿宋" w:eastAsia="仿宋" w:cs="仿宋"/>
          <w:sz w:val="24"/>
        </w:rPr>
      </w:pPr>
    </w:p>
    <w:p w14:paraId="65606BE0">
      <w:pPr>
        <w:snapToGrid w:val="0"/>
        <w:spacing w:line="360" w:lineRule="auto"/>
        <w:rPr>
          <w:rFonts w:ascii="仿宋" w:hAnsi="仿宋" w:eastAsia="仿宋" w:cs="仿宋"/>
          <w:sz w:val="24"/>
        </w:rPr>
      </w:pPr>
      <w:r>
        <w:rPr>
          <w:rFonts w:hint="eastAsia" w:ascii="仿宋" w:hAnsi="仿宋" w:eastAsia="仿宋" w:cs="仿宋"/>
          <w:sz w:val="24"/>
        </w:rPr>
        <w:t>签 订 日 期：</w:t>
      </w:r>
      <w:r>
        <w:rPr>
          <w:rFonts w:hint="eastAsia" w:ascii="仿宋" w:hAnsi="仿宋" w:eastAsia="仿宋" w:cs="仿宋"/>
          <w:sz w:val="24"/>
          <w:u w:val="single"/>
        </w:rPr>
        <w:t xml:space="preserve">     年    月    日</w:t>
      </w:r>
      <w:r>
        <w:rPr>
          <w:rFonts w:hint="eastAsia" w:ascii="仿宋" w:hAnsi="仿宋" w:eastAsia="仿宋" w:cs="仿宋"/>
          <w:sz w:val="24"/>
        </w:rPr>
        <w:t xml:space="preserve">    </w:t>
      </w:r>
    </w:p>
    <w:p w14:paraId="6D698ADC">
      <w:pPr>
        <w:snapToGrid w:val="0"/>
        <w:spacing w:line="360" w:lineRule="auto"/>
        <w:rPr>
          <w:rFonts w:ascii="仿宋" w:hAnsi="仿宋" w:eastAsia="仿宋" w:cs="仿宋"/>
          <w:sz w:val="24"/>
        </w:rPr>
      </w:pPr>
    </w:p>
    <w:p w14:paraId="55A1DBB1">
      <w:pPr>
        <w:snapToGrid w:val="0"/>
        <w:spacing w:line="360" w:lineRule="auto"/>
        <w:rPr>
          <w:rFonts w:ascii="仿宋" w:hAnsi="仿宋" w:eastAsia="仿宋" w:cs="仿宋"/>
          <w:sz w:val="24"/>
          <w:u w:val="single"/>
        </w:rPr>
      </w:pPr>
      <w:r>
        <w:rPr>
          <w:rFonts w:hint="eastAsia" w:ascii="仿宋" w:hAnsi="仿宋" w:eastAsia="仿宋" w:cs="仿宋"/>
          <w:sz w:val="24"/>
        </w:rPr>
        <w:t>签 订 地 点：</w:t>
      </w:r>
      <w:r>
        <w:rPr>
          <w:rFonts w:hint="eastAsia" w:ascii="仿宋" w:hAnsi="仿宋" w:eastAsia="仿宋" w:cs="仿宋"/>
          <w:sz w:val="24"/>
          <w:u w:val="single"/>
        </w:rPr>
        <w:t>江苏省南京市</w:t>
      </w:r>
    </w:p>
    <w:p w14:paraId="4039583D">
      <w:pPr>
        <w:snapToGrid w:val="0"/>
        <w:spacing w:line="360" w:lineRule="auto"/>
        <w:rPr>
          <w:rFonts w:ascii="仿宋" w:hAnsi="仿宋" w:eastAsia="仿宋" w:cs="仿宋"/>
          <w:sz w:val="24"/>
          <w:u w:val="single"/>
        </w:rPr>
      </w:pPr>
    </w:p>
    <w:p w14:paraId="12848BEC">
      <w:pPr>
        <w:snapToGrid w:val="0"/>
        <w:spacing w:line="360" w:lineRule="auto"/>
        <w:rPr>
          <w:rFonts w:ascii="仿宋" w:hAnsi="仿宋" w:eastAsia="仿宋" w:cs="仿宋"/>
          <w:color w:val="2E74B5"/>
          <w:sz w:val="24"/>
          <w:u w:val="single"/>
        </w:rPr>
      </w:pPr>
      <w:r>
        <w:rPr>
          <w:rFonts w:hint="eastAsia" w:ascii="仿宋" w:hAnsi="仿宋" w:eastAsia="仿宋" w:cs="仿宋"/>
          <w:color w:val="2E74B5"/>
          <w:sz w:val="24"/>
        </w:rPr>
        <w:t>附表</w:t>
      </w:r>
      <w:r>
        <w:rPr>
          <w:rFonts w:hint="eastAsia" w:ascii="仿宋" w:hAnsi="仿宋" w:eastAsia="仿宋" w:cs="仿宋"/>
          <w:color w:val="2E74B5"/>
          <w:sz w:val="24"/>
          <w:u w:val="single"/>
        </w:rPr>
        <w:t>：技术响应参数表</w:t>
      </w:r>
    </w:p>
    <w:p w14:paraId="549DE458">
      <w:pPr>
        <w:pStyle w:val="13"/>
      </w:pPr>
    </w:p>
    <w:sectPr>
      <w:footerReference r:id="rId5" w:type="default"/>
      <w:pgSz w:w="11906" w:h="16838"/>
      <w:pgMar w:top="964" w:right="1826" w:bottom="1021" w:left="1797" w:header="851" w:footer="992" w:gutter="0"/>
      <w:cols w:space="720" w:num="1"/>
      <w:formProt w:val="0"/>
      <w:docGrid w:linePitch="326" w:charSpace="-49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Wingdings 2">
    <w:altName w:val="Wingdings"/>
    <w:panose1 w:val="05020102010507070707"/>
    <w:charset w:val="02"/>
    <w:family w:val="roman"/>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 w:name="方正仿宋_GB2312">
    <w:altName w:val="仿宋"/>
    <w:panose1 w:val="02000000000000000000"/>
    <w:charset w:val="86"/>
    <w:family w:val="auto"/>
    <w:pitch w:val="default"/>
    <w:sig w:usb0="00000000" w:usb1="00000000" w:usb2="00000012" w:usb3="00000000" w:csb0="00040001" w:csb1="00000000"/>
  </w:font>
  <w:font w:name="KSOFE8852770">
    <w:panose1 w:val="02010609060101010101"/>
    <w:charset w:val="86"/>
    <w:family w:val="auto"/>
    <w:pitch w:val="default"/>
    <w:sig w:usb0="00000001" w:usb1="00000000" w:usb2="00000000" w:usb3="00000000" w:csb0="00040001" w:csb1="00000000"/>
  </w:font>
  <w:font w:name="KSOFE8859BCF">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D8F9D">
    <w:pPr>
      <w:pStyle w:val="8"/>
      <w:framePr w:wrap="around" w:vAnchor="text" w:hAnchor="margin" w:xAlign="right" w:y="1"/>
      <w:rPr>
        <w:rStyle w:val="20"/>
      </w:rPr>
    </w:pPr>
  </w:p>
  <w:p w14:paraId="737B3440">
    <w:pPr>
      <w:pStyle w:val="8"/>
      <w:ind w:firstLine="2100" w:firstLineChars="2100"/>
    </w:pPr>
    <w:r>
      <w:rPr>
        <w:sz w:val="10"/>
      </w:rPr>
      <w:t xml:space="preserve">                               </w:t>
    </w:r>
    <w:r>
      <w:rPr>
        <w:rFonts w:hint="eastAsia"/>
        <w:sz w:val="10"/>
      </w:rPr>
      <w:t xml:space="preserve">     </w:t>
    </w:r>
    <w:r>
      <w:fldChar w:fldCharType="begin"/>
    </w:r>
    <w:r>
      <w:rPr>
        <w:rStyle w:val="20"/>
      </w:rPr>
      <w:instrText xml:space="preserve"> PAGE </w:instrText>
    </w:r>
    <w:r>
      <w:fldChar w:fldCharType="separate"/>
    </w:r>
    <w:r>
      <w:rPr>
        <w:rStyle w:val="20"/>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49285">
    <w:pPr>
      <w:pStyle w:val="8"/>
      <w:framePr w:wrap="around" w:vAnchor="text" w:hAnchor="margin" w:xAlign="right" w:y="1"/>
      <w:rPr>
        <w:rStyle w:val="20"/>
      </w:rPr>
    </w:pPr>
    <w:r>
      <w:fldChar w:fldCharType="begin"/>
    </w:r>
    <w:r>
      <w:rPr>
        <w:rStyle w:val="20"/>
      </w:rPr>
      <w:instrText xml:space="preserve">PAGE  </w:instrText>
    </w:r>
    <w:r>
      <w:fldChar w:fldCharType="separate"/>
    </w:r>
    <w:r>
      <w:rPr>
        <w:rStyle w:val="20"/>
      </w:rPr>
      <w:t>1</w:t>
    </w:r>
    <w:r>
      <w:fldChar w:fldCharType="end"/>
    </w:r>
  </w:p>
  <w:p w14:paraId="3C45FD04">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3837858"/>
    </w:sdtPr>
    <w:sdtContent>
      <w:p w14:paraId="3AA339E4">
        <w:pPr>
          <w:pStyle w:val="8"/>
          <w:jc w:val="center"/>
        </w:pPr>
        <w:r>
          <w:fldChar w:fldCharType="begin"/>
        </w:r>
        <w:r>
          <w:instrText xml:space="preserve">PAGE   \* MERGEFORMAT</w:instrText>
        </w:r>
        <w:r>
          <w:fldChar w:fldCharType="separate"/>
        </w:r>
        <w:r>
          <w:rPr>
            <w:lang w:val="zh-CN"/>
          </w:rPr>
          <w:t>17</w:t>
        </w:r>
        <w:r>
          <w:fldChar w:fldCharType="end"/>
        </w:r>
      </w:p>
    </w:sdtContent>
  </w:sdt>
  <w:p w14:paraId="22F0A969">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53CED4"/>
    <w:multiLevelType w:val="singleLevel"/>
    <w:tmpl w:val="E853CED4"/>
    <w:lvl w:ilvl="0" w:tentative="0">
      <w:start w:val="2"/>
      <w:numFmt w:val="decimal"/>
      <w:suff w:val="nothing"/>
      <w:lvlText w:val="%1）"/>
      <w:lvlJc w:val="left"/>
      <w:pPr>
        <w:ind w:left="1200" w:leftChars="0" w:firstLine="0" w:firstLineChars="0"/>
      </w:pPr>
    </w:lvl>
  </w:abstractNum>
  <w:abstractNum w:abstractNumId="1">
    <w:nsid w:val="FD6CC7ED"/>
    <w:multiLevelType w:val="singleLevel"/>
    <w:tmpl w:val="FD6CC7ED"/>
    <w:lvl w:ilvl="0" w:tentative="0">
      <w:start w:val="2"/>
      <w:numFmt w:val="chineseCounting"/>
      <w:suff w:val="nothing"/>
      <w:lvlText w:val="%1、"/>
      <w:lvlJc w:val="left"/>
      <w:rPr>
        <w:rFonts w:hint="eastAsia"/>
      </w:rPr>
    </w:lvl>
  </w:abstractNum>
  <w:abstractNum w:abstractNumId="2">
    <w:nsid w:val="28C4716C"/>
    <w:multiLevelType w:val="singleLevel"/>
    <w:tmpl w:val="28C4716C"/>
    <w:lvl w:ilvl="0" w:tentative="0">
      <w:start w:val="6"/>
      <w:numFmt w:val="chineseCounting"/>
      <w:suff w:val="nothing"/>
      <w:lvlText w:val="%1、"/>
      <w:lvlJc w:val="left"/>
      <w:rPr>
        <w:rFonts w:hint="eastAsia"/>
      </w:rPr>
    </w:lvl>
  </w:abstractNum>
  <w:abstractNum w:abstractNumId="3">
    <w:nsid w:val="69CE4588"/>
    <w:multiLevelType w:val="singleLevel"/>
    <w:tmpl w:val="69CE4588"/>
    <w:lvl w:ilvl="0" w:tentative="0">
      <w:start w:val="5"/>
      <w:numFmt w:val="chineseCounting"/>
      <w:suff w:val="nothing"/>
      <w:lvlText w:val="%1、"/>
      <w:lvlJc w:val="left"/>
      <w:rPr>
        <w:rFonts w:hint="eastAsia"/>
      </w:rPr>
    </w:lvl>
  </w:abstractNum>
  <w:abstractNum w:abstractNumId="4">
    <w:nsid w:val="71C62CE4"/>
    <w:multiLevelType w:val="singleLevel"/>
    <w:tmpl w:val="71C62CE4"/>
    <w:lvl w:ilvl="0" w:tentative="0">
      <w:start w:val="8"/>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仓鼠球">
    <w15:presenceInfo w15:providerId="WPS Office" w15:userId="24265749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89"/>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0NzdmMjRlZDVlNTZiYTAwMjRiMDY1ZDRhOTMzNDYifQ=="/>
  </w:docVars>
  <w:rsids>
    <w:rsidRoot w:val="00172A27"/>
    <w:rsid w:val="000001C2"/>
    <w:rsid w:val="000005F4"/>
    <w:rsid w:val="00002E50"/>
    <w:rsid w:val="00007F0C"/>
    <w:rsid w:val="000131BD"/>
    <w:rsid w:val="00014437"/>
    <w:rsid w:val="00014A0A"/>
    <w:rsid w:val="00015A14"/>
    <w:rsid w:val="00015B8D"/>
    <w:rsid w:val="000219F1"/>
    <w:rsid w:val="00023C10"/>
    <w:rsid w:val="00030ECC"/>
    <w:rsid w:val="00031AA9"/>
    <w:rsid w:val="000470FB"/>
    <w:rsid w:val="00052E6F"/>
    <w:rsid w:val="0005700F"/>
    <w:rsid w:val="00067769"/>
    <w:rsid w:val="00071828"/>
    <w:rsid w:val="0009390E"/>
    <w:rsid w:val="000A28CB"/>
    <w:rsid w:val="000A3867"/>
    <w:rsid w:val="000A481F"/>
    <w:rsid w:val="000A70BB"/>
    <w:rsid w:val="000A7645"/>
    <w:rsid w:val="000B1A69"/>
    <w:rsid w:val="000B1DCE"/>
    <w:rsid w:val="000B27F6"/>
    <w:rsid w:val="000C04BA"/>
    <w:rsid w:val="000C09A2"/>
    <w:rsid w:val="000C0E23"/>
    <w:rsid w:val="000C168D"/>
    <w:rsid w:val="000C243B"/>
    <w:rsid w:val="000C3FFB"/>
    <w:rsid w:val="000D31BE"/>
    <w:rsid w:val="000D479B"/>
    <w:rsid w:val="000E2797"/>
    <w:rsid w:val="000E3078"/>
    <w:rsid w:val="000E4544"/>
    <w:rsid w:val="000E4EA9"/>
    <w:rsid w:val="000E58FD"/>
    <w:rsid w:val="000E6424"/>
    <w:rsid w:val="000F5590"/>
    <w:rsid w:val="000F5DDF"/>
    <w:rsid w:val="000F609B"/>
    <w:rsid w:val="00101716"/>
    <w:rsid w:val="001049DD"/>
    <w:rsid w:val="00110112"/>
    <w:rsid w:val="00110C63"/>
    <w:rsid w:val="00115795"/>
    <w:rsid w:val="00117ABA"/>
    <w:rsid w:val="00121E0C"/>
    <w:rsid w:val="001232DD"/>
    <w:rsid w:val="00130E68"/>
    <w:rsid w:val="001311AC"/>
    <w:rsid w:val="001319D9"/>
    <w:rsid w:val="001327F2"/>
    <w:rsid w:val="00134DBF"/>
    <w:rsid w:val="00135F25"/>
    <w:rsid w:val="00142D17"/>
    <w:rsid w:val="001434E2"/>
    <w:rsid w:val="001439D8"/>
    <w:rsid w:val="00143BA6"/>
    <w:rsid w:val="001448DC"/>
    <w:rsid w:val="00144A9D"/>
    <w:rsid w:val="0015081D"/>
    <w:rsid w:val="00164FA6"/>
    <w:rsid w:val="00165692"/>
    <w:rsid w:val="00165C90"/>
    <w:rsid w:val="00172A27"/>
    <w:rsid w:val="00175106"/>
    <w:rsid w:val="00175ACC"/>
    <w:rsid w:val="0017764D"/>
    <w:rsid w:val="001806D2"/>
    <w:rsid w:val="0018465B"/>
    <w:rsid w:val="001918D5"/>
    <w:rsid w:val="00191E49"/>
    <w:rsid w:val="00193041"/>
    <w:rsid w:val="00194647"/>
    <w:rsid w:val="00195D92"/>
    <w:rsid w:val="001A24FB"/>
    <w:rsid w:val="001A2A07"/>
    <w:rsid w:val="001B344D"/>
    <w:rsid w:val="001B3718"/>
    <w:rsid w:val="001B4DF5"/>
    <w:rsid w:val="001C189B"/>
    <w:rsid w:val="001C1E0C"/>
    <w:rsid w:val="001C4E51"/>
    <w:rsid w:val="001D19E5"/>
    <w:rsid w:val="001D4240"/>
    <w:rsid w:val="001E1F47"/>
    <w:rsid w:val="001E4FC0"/>
    <w:rsid w:val="001E6042"/>
    <w:rsid w:val="001E7EFF"/>
    <w:rsid w:val="001F1894"/>
    <w:rsid w:val="001F1A57"/>
    <w:rsid w:val="002145BC"/>
    <w:rsid w:val="00216500"/>
    <w:rsid w:val="0022317C"/>
    <w:rsid w:val="00227528"/>
    <w:rsid w:val="00232E69"/>
    <w:rsid w:val="00234464"/>
    <w:rsid w:val="00246FC9"/>
    <w:rsid w:val="00255E88"/>
    <w:rsid w:val="0026283D"/>
    <w:rsid w:val="0026664C"/>
    <w:rsid w:val="00275727"/>
    <w:rsid w:val="002840DC"/>
    <w:rsid w:val="002871A7"/>
    <w:rsid w:val="002900C8"/>
    <w:rsid w:val="002B0F04"/>
    <w:rsid w:val="002B1FEF"/>
    <w:rsid w:val="002B3786"/>
    <w:rsid w:val="002B4DE4"/>
    <w:rsid w:val="002B587B"/>
    <w:rsid w:val="002B6364"/>
    <w:rsid w:val="002C309C"/>
    <w:rsid w:val="002C6DC2"/>
    <w:rsid w:val="002D5103"/>
    <w:rsid w:val="002E6F66"/>
    <w:rsid w:val="002F2C68"/>
    <w:rsid w:val="002F3756"/>
    <w:rsid w:val="002F499D"/>
    <w:rsid w:val="002F72C1"/>
    <w:rsid w:val="003008E9"/>
    <w:rsid w:val="00305E57"/>
    <w:rsid w:val="00312427"/>
    <w:rsid w:val="003142C2"/>
    <w:rsid w:val="003173A4"/>
    <w:rsid w:val="003205FB"/>
    <w:rsid w:val="003234BE"/>
    <w:rsid w:val="00332801"/>
    <w:rsid w:val="0033703C"/>
    <w:rsid w:val="00340CF1"/>
    <w:rsid w:val="003413E6"/>
    <w:rsid w:val="00344EEE"/>
    <w:rsid w:val="00347851"/>
    <w:rsid w:val="003534F5"/>
    <w:rsid w:val="00354B67"/>
    <w:rsid w:val="003608F4"/>
    <w:rsid w:val="00364C01"/>
    <w:rsid w:val="00365069"/>
    <w:rsid w:val="003660A0"/>
    <w:rsid w:val="00373EF5"/>
    <w:rsid w:val="00381A21"/>
    <w:rsid w:val="0039342A"/>
    <w:rsid w:val="003A0A40"/>
    <w:rsid w:val="003A0C81"/>
    <w:rsid w:val="003A17F0"/>
    <w:rsid w:val="003A2798"/>
    <w:rsid w:val="003A71C0"/>
    <w:rsid w:val="003A7822"/>
    <w:rsid w:val="003B13FC"/>
    <w:rsid w:val="003B6495"/>
    <w:rsid w:val="003C0F35"/>
    <w:rsid w:val="003C4B6A"/>
    <w:rsid w:val="003C58F4"/>
    <w:rsid w:val="003C6DEE"/>
    <w:rsid w:val="003C7C8B"/>
    <w:rsid w:val="003D0128"/>
    <w:rsid w:val="003D5331"/>
    <w:rsid w:val="003D62C5"/>
    <w:rsid w:val="003D6E4A"/>
    <w:rsid w:val="003E2091"/>
    <w:rsid w:val="003E2737"/>
    <w:rsid w:val="003E5091"/>
    <w:rsid w:val="003F17F9"/>
    <w:rsid w:val="003F2ACF"/>
    <w:rsid w:val="003F6B71"/>
    <w:rsid w:val="003F7D29"/>
    <w:rsid w:val="00400CFC"/>
    <w:rsid w:val="00401023"/>
    <w:rsid w:val="004053B8"/>
    <w:rsid w:val="00412E47"/>
    <w:rsid w:val="0041320F"/>
    <w:rsid w:val="004204D0"/>
    <w:rsid w:val="0042068C"/>
    <w:rsid w:val="00422C7A"/>
    <w:rsid w:val="004235E7"/>
    <w:rsid w:val="00423814"/>
    <w:rsid w:val="004262F4"/>
    <w:rsid w:val="0043084A"/>
    <w:rsid w:val="00432924"/>
    <w:rsid w:val="00432999"/>
    <w:rsid w:val="004364BF"/>
    <w:rsid w:val="00437045"/>
    <w:rsid w:val="004373DE"/>
    <w:rsid w:val="00441C47"/>
    <w:rsid w:val="00442647"/>
    <w:rsid w:val="004434FC"/>
    <w:rsid w:val="00443940"/>
    <w:rsid w:val="0044548C"/>
    <w:rsid w:val="00450499"/>
    <w:rsid w:val="00450CF3"/>
    <w:rsid w:val="00451D38"/>
    <w:rsid w:val="004524DD"/>
    <w:rsid w:val="00455F79"/>
    <w:rsid w:val="00456F00"/>
    <w:rsid w:val="004613A3"/>
    <w:rsid w:val="00470AD3"/>
    <w:rsid w:val="00471028"/>
    <w:rsid w:val="00473082"/>
    <w:rsid w:val="00474794"/>
    <w:rsid w:val="00480883"/>
    <w:rsid w:val="00481F45"/>
    <w:rsid w:val="00483DC5"/>
    <w:rsid w:val="00484E01"/>
    <w:rsid w:val="0048515A"/>
    <w:rsid w:val="00485541"/>
    <w:rsid w:val="00491C79"/>
    <w:rsid w:val="0049247B"/>
    <w:rsid w:val="004A1C36"/>
    <w:rsid w:val="004A4566"/>
    <w:rsid w:val="004B0F2E"/>
    <w:rsid w:val="004B3FEA"/>
    <w:rsid w:val="004C088B"/>
    <w:rsid w:val="004C2961"/>
    <w:rsid w:val="004C3874"/>
    <w:rsid w:val="004C4080"/>
    <w:rsid w:val="004C4147"/>
    <w:rsid w:val="004D0BDC"/>
    <w:rsid w:val="004D0E25"/>
    <w:rsid w:val="004D4D23"/>
    <w:rsid w:val="004D50A2"/>
    <w:rsid w:val="004D7FC4"/>
    <w:rsid w:val="004E18C0"/>
    <w:rsid w:val="004E215C"/>
    <w:rsid w:val="004E3578"/>
    <w:rsid w:val="004E3863"/>
    <w:rsid w:val="004F07DC"/>
    <w:rsid w:val="004F1AF6"/>
    <w:rsid w:val="004F7F0B"/>
    <w:rsid w:val="0050446C"/>
    <w:rsid w:val="00504DE1"/>
    <w:rsid w:val="00505B0F"/>
    <w:rsid w:val="00506413"/>
    <w:rsid w:val="00511B5F"/>
    <w:rsid w:val="005158A6"/>
    <w:rsid w:val="00520351"/>
    <w:rsid w:val="00520DD2"/>
    <w:rsid w:val="0052209C"/>
    <w:rsid w:val="0052232E"/>
    <w:rsid w:val="00524513"/>
    <w:rsid w:val="0052483A"/>
    <w:rsid w:val="005267C6"/>
    <w:rsid w:val="00530241"/>
    <w:rsid w:val="005318B7"/>
    <w:rsid w:val="0053232F"/>
    <w:rsid w:val="0053334A"/>
    <w:rsid w:val="00533560"/>
    <w:rsid w:val="00535C45"/>
    <w:rsid w:val="00546FDE"/>
    <w:rsid w:val="00547933"/>
    <w:rsid w:val="00551B80"/>
    <w:rsid w:val="0056444A"/>
    <w:rsid w:val="005663CE"/>
    <w:rsid w:val="00571564"/>
    <w:rsid w:val="00571C0D"/>
    <w:rsid w:val="00572702"/>
    <w:rsid w:val="00574321"/>
    <w:rsid w:val="00577249"/>
    <w:rsid w:val="00587223"/>
    <w:rsid w:val="00590FC1"/>
    <w:rsid w:val="00594E9B"/>
    <w:rsid w:val="005957DC"/>
    <w:rsid w:val="005971D3"/>
    <w:rsid w:val="00597C03"/>
    <w:rsid w:val="005A4D7E"/>
    <w:rsid w:val="005A6E04"/>
    <w:rsid w:val="005B1097"/>
    <w:rsid w:val="005B1558"/>
    <w:rsid w:val="005B16BE"/>
    <w:rsid w:val="005B329C"/>
    <w:rsid w:val="005B4B49"/>
    <w:rsid w:val="005B6B54"/>
    <w:rsid w:val="005C2E11"/>
    <w:rsid w:val="005C6250"/>
    <w:rsid w:val="005C77D1"/>
    <w:rsid w:val="005D1817"/>
    <w:rsid w:val="005D3829"/>
    <w:rsid w:val="005D6CC8"/>
    <w:rsid w:val="005D7EA6"/>
    <w:rsid w:val="005E2214"/>
    <w:rsid w:val="005E2C3C"/>
    <w:rsid w:val="005E4205"/>
    <w:rsid w:val="005E6455"/>
    <w:rsid w:val="005E6D55"/>
    <w:rsid w:val="005E7A9A"/>
    <w:rsid w:val="005F093A"/>
    <w:rsid w:val="005F222A"/>
    <w:rsid w:val="005F4FF4"/>
    <w:rsid w:val="00602CE1"/>
    <w:rsid w:val="0060643B"/>
    <w:rsid w:val="0061318F"/>
    <w:rsid w:val="0062052E"/>
    <w:rsid w:val="006208B8"/>
    <w:rsid w:val="006275C1"/>
    <w:rsid w:val="00627F19"/>
    <w:rsid w:val="00634E20"/>
    <w:rsid w:val="00635F34"/>
    <w:rsid w:val="0064186B"/>
    <w:rsid w:val="0064316A"/>
    <w:rsid w:val="0064317A"/>
    <w:rsid w:val="006456A8"/>
    <w:rsid w:val="006463E9"/>
    <w:rsid w:val="00646A98"/>
    <w:rsid w:val="00646F9E"/>
    <w:rsid w:val="00653DB2"/>
    <w:rsid w:val="00657071"/>
    <w:rsid w:val="00663CB6"/>
    <w:rsid w:val="00666037"/>
    <w:rsid w:val="006679A5"/>
    <w:rsid w:val="00670B9C"/>
    <w:rsid w:val="00672B4E"/>
    <w:rsid w:val="00673D14"/>
    <w:rsid w:val="00674472"/>
    <w:rsid w:val="006756D9"/>
    <w:rsid w:val="006766D7"/>
    <w:rsid w:val="006772A3"/>
    <w:rsid w:val="00677DD4"/>
    <w:rsid w:val="006842D1"/>
    <w:rsid w:val="006846E5"/>
    <w:rsid w:val="00686D4F"/>
    <w:rsid w:val="00693829"/>
    <w:rsid w:val="006939F0"/>
    <w:rsid w:val="006A2E5F"/>
    <w:rsid w:val="006A5D5D"/>
    <w:rsid w:val="006B5310"/>
    <w:rsid w:val="006C3C7B"/>
    <w:rsid w:val="006C4183"/>
    <w:rsid w:val="006C53B1"/>
    <w:rsid w:val="006C53C7"/>
    <w:rsid w:val="006C6277"/>
    <w:rsid w:val="006D22AA"/>
    <w:rsid w:val="006D2715"/>
    <w:rsid w:val="006D5AF9"/>
    <w:rsid w:val="006D7A5A"/>
    <w:rsid w:val="006D7D67"/>
    <w:rsid w:val="006E2FD4"/>
    <w:rsid w:val="006E37CA"/>
    <w:rsid w:val="006F439E"/>
    <w:rsid w:val="006F4BC4"/>
    <w:rsid w:val="006F6C57"/>
    <w:rsid w:val="006F7CAD"/>
    <w:rsid w:val="00702CB4"/>
    <w:rsid w:val="0071067A"/>
    <w:rsid w:val="007123DD"/>
    <w:rsid w:val="00714965"/>
    <w:rsid w:val="00723595"/>
    <w:rsid w:val="007279CC"/>
    <w:rsid w:val="00731551"/>
    <w:rsid w:val="00733017"/>
    <w:rsid w:val="00734F6B"/>
    <w:rsid w:val="007372B3"/>
    <w:rsid w:val="00740786"/>
    <w:rsid w:val="007435C7"/>
    <w:rsid w:val="00750CF8"/>
    <w:rsid w:val="00752746"/>
    <w:rsid w:val="00753D34"/>
    <w:rsid w:val="00760620"/>
    <w:rsid w:val="00760EDE"/>
    <w:rsid w:val="007621C6"/>
    <w:rsid w:val="007623EF"/>
    <w:rsid w:val="00765074"/>
    <w:rsid w:val="00765402"/>
    <w:rsid w:val="007663B0"/>
    <w:rsid w:val="007744E0"/>
    <w:rsid w:val="00777269"/>
    <w:rsid w:val="00785AF9"/>
    <w:rsid w:val="00793098"/>
    <w:rsid w:val="007936AC"/>
    <w:rsid w:val="007947E0"/>
    <w:rsid w:val="00795153"/>
    <w:rsid w:val="007A1550"/>
    <w:rsid w:val="007A4523"/>
    <w:rsid w:val="007A56B2"/>
    <w:rsid w:val="007A6866"/>
    <w:rsid w:val="007A7820"/>
    <w:rsid w:val="007B1599"/>
    <w:rsid w:val="007B2152"/>
    <w:rsid w:val="007B43E7"/>
    <w:rsid w:val="007B56C2"/>
    <w:rsid w:val="007B66B3"/>
    <w:rsid w:val="007B70EE"/>
    <w:rsid w:val="007B75E1"/>
    <w:rsid w:val="007C0CBD"/>
    <w:rsid w:val="007C23F6"/>
    <w:rsid w:val="007C3B44"/>
    <w:rsid w:val="007C4EC2"/>
    <w:rsid w:val="007C5D02"/>
    <w:rsid w:val="007C6333"/>
    <w:rsid w:val="007C765D"/>
    <w:rsid w:val="007D4528"/>
    <w:rsid w:val="007E1CB7"/>
    <w:rsid w:val="007E2C0B"/>
    <w:rsid w:val="007E6BC0"/>
    <w:rsid w:val="007F23EE"/>
    <w:rsid w:val="007F35FC"/>
    <w:rsid w:val="007F7580"/>
    <w:rsid w:val="00803211"/>
    <w:rsid w:val="00805254"/>
    <w:rsid w:val="008121D2"/>
    <w:rsid w:val="00812A7D"/>
    <w:rsid w:val="0083022F"/>
    <w:rsid w:val="00830E4A"/>
    <w:rsid w:val="0083572A"/>
    <w:rsid w:val="00835811"/>
    <w:rsid w:val="008418A0"/>
    <w:rsid w:val="008420AE"/>
    <w:rsid w:val="00843460"/>
    <w:rsid w:val="00852340"/>
    <w:rsid w:val="00852F62"/>
    <w:rsid w:val="008661E1"/>
    <w:rsid w:val="00873EB3"/>
    <w:rsid w:val="00873FD7"/>
    <w:rsid w:val="008766DF"/>
    <w:rsid w:val="008771DE"/>
    <w:rsid w:val="00880978"/>
    <w:rsid w:val="0088469A"/>
    <w:rsid w:val="008849D4"/>
    <w:rsid w:val="00894B4B"/>
    <w:rsid w:val="008A166C"/>
    <w:rsid w:val="008A2A45"/>
    <w:rsid w:val="008A3BCD"/>
    <w:rsid w:val="008A4BE5"/>
    <w:rsid w:val="008B2705"/>
    <w:rsid w:val="008B2CF4"/>
    <w:rsid w:val="008B2E31"/>
    <w:rsid w:val="008B3834"/>
    <w:rsid w:val="008B3CAF"/>
    <w:rsid w:val="008B6746"/>
    <w:rsid w:val="008C0A5C"/>
    <w:rsid w:val="008C2949"/>
    <w:rsid w:val="008C59CB"/>
    <w:rsid w:val="008D02AD"/>
    <w:rsid w:val="008D3599"/>
    <w:rsid w:val="008D5527"/>
    <w:rsid w:val="008D5E62"/>
    <w:rsid w:val="008E2206"/>
    <w:rsid w:val="008E54FD"/>
    <w:rsid w:val="008F3D6D"/>
    <w:rsid w:val="008F4AC4"/>
    <w:rsid w:val="008F59BD"/>
    <w:rsid w:val="0090514D"/>
    <w:rsid w:val="00911720"/>
    <w:rsid w:val="00911B50"/>
    <w:rsid w:val="0091550E"/>
    <w:rsid w:val="009168AC"/>
    <w:rsid w:val="00920762"/>
    <w:rsid w:val="0092179B"/>
    <w:rsid w:val="00921ABC"/>
    <w:rsid w:val="009249AF"/>
    <w:rsid w:val="009249E7"/>
    <w:rsid w:val="009255EE"/>
    <w:rsid w:val="00931315"/>
    <w:rsid w:val="00935185"/>
    <w:rsid w:val="0094336F"/>
    <w:rsid w:val="00952971"/>
    <w:rsid w:val="00955800"/>
    <w:rsid w:val="00960840"/>
    <w:rsid w:val="009770A9"/>
    <w:rsid w:val="00977D8A"/>
    <w:rsid w:val="00990842"/>
    <w:rsid w:val="00990B4E"/>
    <w:rsid w:val="00993F63"/>
    <w:rsid w:val="009951DA"/>
    <w:rsid w:val="00995377"/>
    <w:rsid w:val="00997226"/>
    <w:rsid w:val="009A0E28"/>
    <w:rsid w:val="009B0F46"/>
    <w:rsid w:val="009B152F"/>
    <w:rsid w:val="009B1999"/>
    <w:rsid w:val="009B26F8"/>
    <w:rsid w:val="009B73DD"/>
    <w:rsid w:val="009C24DC"/>
    <w:rsid w:val="009C280F"/>
    <w:rsid w:val="009C5F83"/>
    <w:rsid w:val="009C6912"/>
    <w:rsid w:val="009C7DD2"/>
    <w:rsid w:val="009D326B"/>
    <w:rsid w:val="009D3EA7"/>
    <w:rsid w:val="009E0E7F"/>
    <w:rsid w:val="009E2B06"/>
    <w:rsid w:val="009E5C82"/>
    <w:rsid w:val="009F031F"/>
    <w:rsid w:val="009F55E5"/>
    <w:rsid w:val="009F60C1"/>
    <w:rsid w:val="00A033BF"/>
    <w:rsid w:val="00A03DD7"/>
    <w:rsid w:val="00A13A2F"/>
    <w:rsid w:val="00A22C2A"/>
    <w:rsid w:val="00A27491"/>
    <w:rsid w:val="00A31FC3"/>
    <w:rsid w:val="00A32961"/>
    <w:rsid w:val="00A33BEF"/>
    <w:rsid w:val="00A35E64"/>
    <w:rsid w:val="00A370E0"/>
    <w:rsid w:val="00A44221"/>
    <w:rsid w:val="00A464CA"/>
    <w:rsid w:val="00A47792"/>
    <w:rsid w:val="00A51F0B"/>
    <w:rsid w:val="00A53A2F"/>
    <w:rsid w:val="00A54721"/>
    <w:rsid w:val="00A6192E"/>
    <w:rsid w:val="00A62668"/>
    <w:rsid w:val="00A641E1"/>
    <w:rsid w:val="00A661BC"/>
    <w:rsid w:val="00A66F4D"/>
    <w:rsid w:val="00A70826"/>
    <w:rsid w:val="00A74B6B"/>
    <w:rsid w:val="00A7523B"/>
    <w:rsid w:val="00A75A2C"/>
    <w:rsid w:val="00A77596"/>
    <w:rsid w:val="00A77977"/>
    <w:rsid w:val="00A87DB6"/>
    <w:rsid w:val="00A93122"/>
    <w:rsid w:val="00AA2C9B"/>
    <w:rsid w:val="00AA32A7"/>
    <w:rsid w:val="00AB425D"/>
    <w:rsid w:val="00AB54E4"/>
    <w:rsid w:val="00AB563D"/>
    <w:rsid w:val="00AB79CA"/>
    <w:rsid w:val="00AC00E4"/>
    <w:rsid w:val="00AC1A9B"/>
    <w:rsid w:val="00AC4329"/>
    <w:rsid w:val="00AC4852"/>
    <w:rsid w:val="00AC7AD2"/>
    <w:rsid w:val="00AD58EC"/>
    <w:rsid w:val="00AD622F"/>
    <w:rsid w:val="00AE622C"/>
    <w:rsid w:val="00AE6E48"/>
    <w:rsid w:val="00AF1731"/>
    <w:rsid w:val="00B04227"/>
    <w:rsid w:val="00B064E0"/>
    <w:rsid w:val="00B06901"/>
    <w:rsid w:val="00B06DC1"/>
    <w:rsid w:val="00B115BC"/>
    <w:rsid w:val="00B1224C"/>
    <w:rsid w:val="00B14B4E"/>
    <w:rsid w:val="00B15906"/>
    <w:rsid w:val="00B20F10"/>
    <w:rsid w:val="00B3165B"/>
    <w:rsid w:val="00B31F5F"/>
    <w:rsid w:val="00B32562"/>
    <w:rsid w:val="00B32FDD"/>
    <w:rsid w:val="00B44AE2"/>
    <w:rsid w:val="00B452B8"/>
    <w:rsid w:val="00B45B53"/>
    <w:rsid w:val="00B46A61"/>
    <w:rsid w:val="00B54CDB"/>
    <w:rsid w:val="00B6025A"/>
    <w:rsid w:val="00B606DE"/>
    <w:rsid w:val="00B61B6B"/>
    <w:rsid w:val="00B6315C"/>
    <w:rsid w:val="00B63A24"/>
    <w:rsid w:val="00B752C9"/>
    <w:rsid w:val="00B76D4F"/>
    <w:rsid w:val="00B76F12"/>
    <w:rsid w:val="00B80D0A"/>
    <w:rsid w:val="00B811D9"/>
    <w:rsid w:val="00B82234"/>
    <w:rsid w:val="00B830C2"/>
    <w:rsid w:val="00B832E3"/>
    <w:rsid w:val="00B834C7"/>
    <w:rsid w:val="00B86B38"/>
    <w:rsid w:val="00B918CD"/>
    <w:rsid w:val="00B942DC"/>
    <w:rsid w:val="00B969B6"/>
    <w:rsid w:val="00B9769A"/>
    <w:rsid w:val="00BA0FA5"/>
    <w:rsid w:val="00BA4895"/>
    <w:rsid w:val="00BA4AAB"/>
    <w:rsid w:val="00BA5635"/>
    <w:rsid w:val="00BA7A7E"/>
    <w:rsid w:val="00BB1A42"/>
    <w:rsid w:val="00BB54BB"/>
    <w:rsid w:val="00BC286A"/>
    <w:rsid w:val="00BC55D2"/>
    <w:rsid w:val="00BD25A7"/>
    <w:rsid w:val="00BD7E7B"/>
    <w:rsid w:val="00BD7F25"/>
    <w:rsid w:val="00BE000A"/>
    <w:rsid w:val="00BE230C"/>
    <w:rsid w:val="00BE28DF"/>
    <w:rsid w:val="00BE295D"/>
    <w:rsid w:val="00BE3989"/>
    <w:rsid w:val="00BF344B"/>
    <w:rsid w:val="00C10249"/>
    <w:rsid w:val="00C14882"/>
    <w:rsid w:val="00C21869"/>
    <w:rsid w:val="00C218AA"/>
    <w:rsid w:val="00C240B6"/>
    <w:rsid w:val="00C24580"/>
    <w:rsid w:val="00C32491"/>
    <w:rsid w:val="00C335C8"/>
    <w:rsid w:val="00C35EBD"/>
    <w:rsid w:val="00C40A23"/>
    <w:rsid w:val="00C47929"/>
    <w:rsid w:val="00C511D7"/>
    <w:rsid w:val="00C62A66"/>
    <w:rsid w:val="00C80431"/>
    <w:rsid w:val="00C81153"/>
    <w:rsid w:val="00C81F78"/>
    <w:rsid w:val="00C9182B"/>
    <w:rsid w:val="00C93AB6"/>
    <w:rsid w:val="00CA109E"/>
    <w:rsid w:val="00CB6817"/>
    <w:rsid w:val="00CC0872"/>
    <w:rsid w:val="00CC2D7F"/>
    <w:rsid w:val="00CC2F0A"/>
    <w:rsid w:val="00CD156E"/>
    <w:rsid w:val="00CD3B30"/>
    <w:rsid w:val="00CD4B05"/>
    <w:rsid w:val="00CD5090"/>
    <w:rsid w:val="00CE1598"/>
    <w:rsid w:val="00CE2F3E"/>
    <w:rsid w:val="00CE399E"/>
    <w:rsid w:val="00CF0CC5"/>
    <w:rsid w:val="00CF16E7"/>
    <w:rsid w:val="00CF2BFF"/>
    <w:rsid w:val="00CF315E"/>
    <w:rsid w:val="00CF4237"/>
    <w:rsid w:val="00CF42C8"/>
    <w:rsid w:val="00D0191F"/>
    <w:rsid w:val="00D02FB4"/>
    <w:rsid w:val="00D06469"/>
    <w:rsid w:val="00D071D1"/>
    <w:rsid w:val="00D10ABC"/>
    <w:rsid w:val="00D12076"/>
    <w:rsid w:val="00D1236A"/>
    <w:rsid w:val="00D128A3"/>
    <w:rsid w:val="00D14246"/>
    <w:rsid w:val="00D21BDB"/>
    <w:rsid w:val="00D23802"/>
    <w:rsid w:val="00D25BAF"/>
    <w:rsid w:val="00D25D86"/>
    <w:rsid w:val="00D25E5A"/>
    <w:rsid w:val="00D260E1"/>
    <w:rsid w:val="00D2753B"/>
    <w:rsid w:val="00D302FB"/>
    <w:rsid w:val="00D31513"/>
    <w:rsid w:val="00D35B55"/>
    <w:rsid w:val="00D417C6"/>
    <w:rsid w:val="00D42AC3"/>
    <w:rsid w:val="00D44A4D"/>
    <w:rsid w:val="00D44BA9"/>
    <w:rsid w:val="00D52C86"/>
    <w:rsid w:val="00D52C8F"/>
    <w:rsid w:val="00D5309C"/>
    <w:rsid w:val="00D60363"/>
    <w:rsid w:val="00D6173C"/>
    <w:rsid w:val="00D61B80"/>
    <w:rsid w:val="00D6436A"/>
    <w:rsid w:val="00D64E84"/>
    <w:rsid w:val="00D65445"/>
    <w:rsid w:val="00D75C09"/>
    <w:rsid w:val="00D76590"/>
    <w:rsid w:val="00D776C6"/>
    <w:rsid w:val="00D87E68"/>
    <w:rsid w:val="00D939DE"/>
    <w:rsid w:val="00D94B7D"/>
    <w:rsid w:val="00DA046F"/>
    <w:rsid w:val="00DA0E50"/>
    <w:rsid w:val="00DA1464"/>
    <w:rsid w:val="00DA34CC"/>
    <w:rsid w:val="00DA41CA"/>
    <w:rsid w:val="00DA7593"/>
    <w:rsid w:val="00DB180B"/>
    <w:rsid w:val="00DC0FB1"/>
    <w:rsid w:val="00DC474B"/>
    <w:rsid w:val="00DC495A"/>
    <w:rsid w:val="00DC6BE0"/>
    <w:rsid w:val="00DD05A6"/>
    <w:rsid w:val="00DD330F"/>
    <w:rsid w:val="00DD3364"/>
    <w:rsid w:val="00DD57B8"/>
    <w:rsid w:val="00DE378F"/>
    <w:rsid w:val="00DF243E"/>
    <w:rsid w:val="00DF53D1"/>
    <w:rsid w:val="00DF6022"/>
    <w:rsid w:val="00E004E7"/>
    <w:rsid w:val="00E06A9E"/>
    <w:rsid w:val="00E12643"/>
    <w:rsid w:val="00E14B26"/>
    <w:rsid w:val="00E16680"/>
    <w:rsid w:val="00E2275E"/>
    <w:rsid w:val="00E3376D"/>
    <w:rsid w:val="00E41A4C"/>
    <w:rsid w:val="00E44744"/>
    <w:rsid w:val="00E4505F"/>
    <w:rsid w:val="00E45DC3"/>
    <w:rsid w:val="00E46E69"/>
    <w:rsid w:val="00E47E7D"/>
    <w:rsid w:val="00E52C04"/>
    <w:rsid w:val="00E54167"/>
    <w:rsid w:val="00E66158"/>
    <w:rsid w:val="00E66C9B"/>
    <w:rsid w:val="00E702FB"/>
    <w:rsid w:val="00E7043D"/>
    <w:rsid w:val="00E71632"/>
    <w:rsid w:val="00E779FC"/>
    <w:rsid w:val="00E8381A"/>
    <w:rsid w:val="00E85451"/>
    <w:rsid w:val="00E86C2D"/>
    <w:rsid w:val="00E92C12"/>
    <w:rsid w:val="00E94671"/>
    <w:rsid w:val="00E94EB2"/>
    <w:rsid w:val="00E979B5"/>
    <w:rsid w:val="00EB1EF1"/>
    <w:rsid w:val="00EB418E"/>
    <w:rsid w:val="00EB4BEF"/>
    <w:rsid w:val="00EC0BDA"/>
    <w:rsid w:val="00EC6793"/>
    <w:rsid w:val="00ED2DBB"/>
    <w:rsid w:val="00ED3AB2"/>
    <w:rsid w:val="00ED3EC6"/>
    <w:rsid w:val="00ED57FE"/>
    <w:rsid w:val="00EE0383"/>
    <w:rsid w:val="00EE0671"/>
    <w:rsid w:val="00EE71D3"/>
    <w:rsid w:val="00EF2C89"/>
    <w:rsid w:val="00EF4B98"/>
    <w:rsid w:val="00EF5713"/>
    <w:rsid w:val="00EF675F"/>
    <w:rsid w:val="00F02CAF"/>
    <w:rsid w:val="00F0373D"/>
    <w:rsid w:val="00F13FC5"/>
    <w:rsid w:val="00F15B95"/>
    <w:rsid w:val="00F17DBC"/>
    <w:rsid w:val="00F225C8"/>
    <w:rsid w:val="00F23FCF"/>
    <w:rsid w:val="00F4056A"/>
    <w:rsid w:val="00F41051"/>
    <w:rsid w:val="00F43AE0"/>
    <w:rsid w:val="00F43FD3"/>
    <w:rsid w:val="00F5156E"/>
    <w:rsid w:val="00F517FE"/>
    <w:rsid w:val="00F518EA"/>
    <w:rsid w:val="00F55624"/>
    <w:rsid w:val="00F558C8"/>
    <w:rsid w:val="00F573A5"/>
    <w:rsid w:val="00F61F58"/>
    <w:rsid w:val="00F634EA"/>
    <w:rsid w:val="00F7183E"/>
    <w:rsid w:val="00F746A7"/>
    <w:rsid w:val="00F81126"/>
    <w:rsid w:val="00F869D7"/>
    <w:rsid w:val="00F8765E"/>
    <w:rsid w:val="00F938E7"/>
    <w:rsid w:val="00F955EA"/>
    <w:rsid w:val="00FA01B8"/>
    <w:rsid w:val="00FA0434"/>
    <w:rsid w:val="00FB2BDF"/>
    <w:rsid w:val="00FC0384"/>
    <w:rsid w:val="00FC6FBB"/>
    <w:rsid w:val="00FD1448"/>
    <w:rsid w:val="00FD5C2D"/>
    <w:rsid w:val="00FE53EB"/>
    <w:rsid w:val="00FE7169"/>
    <w:rsid w:val="00FE79F8"/>
    <w:rsid w:val="00FF374D"/>
    <w:rsid w:val="00FF41EC"/>
    <w:rsid w:val="00FF4A01"/>
    <w:rsid w:val="00FF7A93"/>
    <w:rsid w:val="012C2FF8"/>
    <w:rsid w:val="01EA0006"/>
    <w:rsid w:val="01EE7C08"/>
    <w:rsid w:val="021767C4"/>
    <w:rsid w:val="021E1DC6"/>
    <w:rsid w:val="022033BD"/>
    <w:rsid w:val="02301FCF"/>
    <w:rsid w:val="02343E4F"/>
    <w:rsid w:val="02D04989"/>
    <w:rsid w:val="02DE0C76"/>
    <w:rsid w:val="02EA0B01"/>
    <w:rsid w:val="02F8486D"/>
    <w:rsid w:val="03040CCD"/>
    <w:rsid w:val="03907B1A"/>
    <w:rsid w:val="03CB2F44"/>
    <w:rsid w:val="03D943ED"/>
    <w:rsid w:val="04044B7B"/>
    <w:rsid w:val="040A7ECB"/>
    <w:rsid w:val="04620A36"/>
    <w:rsid w:val="054E4D41"/>
    <w:rsid w:val="06497A35"/>
    <w:rsid w:val="06696CB1"/>
    <w:rsid w:val="066F2561"/>
    <w:rsid w:val="067F0936"/>
    <w:rsid w:val="06DC0977"/>
    <w:rsid w:val="06E14B6B"/>
    <w:rsid w:val="06F47958"/>
    <w:rsid w:val="06F840BA"/>
    <w:rsid w:val="0701580B"/>
    <w:rsid w:val="07291836"/>
    <w:rsid w:val="076572ED"/>
    <w:rsid w:val="07761A2F"/>
    <w:rsid w:val="082E31F3"/>
    <w:rsid w:val="085D01BB"/>
    <w:rsid w:val="08824884"/>
    <w:rsid w:val="08CB2746"/>
    <w:rsid w:val="08FA50E4"/>
    <w:rsid w:val="09084B21"/>
    <w:rsid w:val="09104E34"/>
    <w:rsid w:val="09846700"/>
    <w:rsid w:val="09B13024"/>
    <w:rsid w:val="09D37A01"/>
    <w:rsid w:val="0A603A28"/>
    <w:rsid w:val="0AC460B7"/>
    <w:rsid w:val="0ACA5A42"/>
    <w:rsid w:val="0ADF562A"/>
    <w:rsid w:val="0B090DAA"/>
    <w:rsid w:val="0B122D4B"/>
    <w:rsid w:val="0B646265"/>
    <w:rsid w:val="0BBC2506"/>
    <w:rsid w:val="0BCE727D"/>
    <w:rsid w:val="0BEA0098"/>
    <w:rsid w:val="0BF1626A"/>
    <w:rsid w:val="0C07544A"/>
    <w:rsid w:val="0C212B1E"/>
    <w:rsid w:val="0C2E6645"/>
    <w:rsid w:val="0C351053"/>
    <w:rsid w:val="0C534244"/>
    <w:rsid w:val="0CAA4DBE"/>
    <w:rsid w:val="0CBD16F5"/>
    <w:rsid w:val="0D204675"/>
    <w:rsid w:val="0D444E52"/>
    <w:rsid w:val="0DC0015B"/>
    <w:rsid w:val="0E313657"/>
    <w:rsid w:val="0E46496B"/>
    <w:rsid w:val="0E8728A9"/>
    <w:rsid w:val="0E8B2DCD"/>
    <w:rsid w:val="0E8D0B30"/>
    <w:rsid w:val="0EDA6B97"/>
    <w:rsid w:val="0F222B14"/>
    <w:rsid w:val="0F403993"/>
    <w:rsid w:val="0F997FFE"/>
    <w:rsid w:val="102F7DBE"/>
    <w:rsid w:val="104F3F68"/>
    <w:rsid w:val="10B63FE7"/>
    <w:rsid w:val="10D8319E"/>
    <w:rsid w:val="10F16DCD"/>
    <w:rsid w:val="10FB3C68"/>
    <w:rsid w:val="11140D0D"/>
    <w:rsid w:val="11C449B6"/>
    <w:rsid w:val="11D113C2"/>
    <w:rsid w:val="123218A4"/>
    <w:rsid w:val="12510924"/>
    <w:rsid w:val="12B75243"/>
    <w:rsid w:val="12DD6CF8"/>
    <w:rsid w:val="13220D35"/>
    <w:rsid w:val="1346162F"/>
    <w:rsid w:val="134B1013"/>
    <w:rsid w:val="13542B43"/>
    <w:rsid w:val="137912FC"/>
    <w:rsid w:val="14040CF5"/>
    <w:rsid w:val="145C7D16"/>
    <w:rsid w:val="14C33176"/>
    <w:rsid w:val="14D13334"/>
    <w:rsid w:val="15031585"/>
    <w:rsid w:val="15502E9C"/>
    <w:rsid w:val="155B17C7"/>
    <w:rsid w:val="158A56F8"/>
    <w:rsid w:val="15B17311"/>
    <w:rsid w:val="15ED6EB7"/>
    <w:rsid w:val="15FC5020"/>
    <w:rsid w:val="16403346"/>
    <w:rsid w:val="16452E96"/>
    <w:rsid w:val="168461FE"/>
    <w:rsid w:val="16C23AE4"/>
    <w:rsid w:val="16D307E2"/>
    <w:rsid w:val="1730195F"/>
    <w:rsid w:val="1745552F"/>
    <w:rsid w:val="17483C7D"/>
    <w:rsid w:val="180B36BA"/>
    <w:rsid w:val="18105490"/>
    <w:rsid w:val="188E7629"/>
    <w:rsid w:val="189E7B72"/>
    <w:rsid w:val="18BA3C1F"/>
    <w:rsid w:val="18BB7AA9"/>
    <w:rsid w:val="18D36D47"/>
    <w:rsid w:val="18F62767"/>
    <w:rsid w:val="19020937"/>
    <w:rsid w:val="19044F98"/>
    <w:rsid w:val="196440B8"/>
    <w:rsid w:val="199C02DC"/>
    <w:rsid w:val="19AE0E3D"/>
    <w:rsid w:val="19CF2E4C"/>
    <w:rsid w:val="19E27BFB"/>
    <w:rsid w:val="19FC5530"/>
    <w:rsid w:val="1A1837F3"/>
    <w:rsid w:val="1A1E6D69"/>
    <w:rsid w:val="1A3E660B"/>
    <w:rsid w:val="1A6E493F"/>
    <w:rsid w:val="1A7E2606"/>
    <w:rsid w:val="1AA027BB"/>
    <w:rsid w:val="1AF070C2"/>
    <w:rsid w:val="1B096967"/>
    <w:rsid w:val="1B304628"/>
    <w:rsid w:val="1B481CCF"/>
    <w:rsid w:val="1B531365"/>
    <w:rsid w:val="1BD86426"/>
    <w:rsid w:val="1BE972DA"/>
    <w:rsid w:val="1C483228"/>
    <w:rsid w:val="1C534DE0"/>
    <w:rsid w:val="1C92116A"/>
    <w:rsid w:val="1CB049EF"/>
    <w:rsid w:val="1CCD3C1B"/>
    <w:rsid w:val="1CFE50B1"/>
    <w:rsid w:val="1D217272"/>
    <w:rsid w:val="1D5057BB"/>
    <w:rsid w:val="1D6C3BDE"/>
    <w:rsid w:val="1D7F5108"/>
    <w:rsid w:val="1D8A6B6F"/>
    <w:rsid w:val="1DD47E4B"/>
    <w:rsid w:val="1DEC57A6"/>
    <w:rsid w:val="1E1F57CD"/>
    <w:rsid w:val="1E413AA8"/>
    <w:rsid w:val="1E48483A"/>
    <w:rsid w:val="1E76533C"/>
    <w:rsid w:val="1E7931C4"/>
    <w:rsid w:val="1E8219AC"/>
    <w:rsid w:val="1EA85241"/>
    <w:rsid w:val="1EC47A07"/>
    <w:rsid w:val="1F163863"/>
    <w:rsid w:val="1F3D76D1"/>
    <w:rsid w:val="1F6E4073"/>
    <w:rsid w:val="1FBE56A1"/>
    <w:rsid w:val="1FF5625F"/>
    <w:rsid w:val="206261AF"/>
    <w:rsid w:val="207332DB"/>
    <w:rsid w:val="20BE2A44"/>
    <w:rsid w:val="20CD585E"/>
    <w:rsid w:val="211803A6"/>
    <w:rsid w:val="212154AC"/>
    <w:rsid w:val="21644AD8"/>
    <w:rsid w:val="2186411B"/>
    <w:rsid w:val="21E029B7"/>
    <w:rsid w:val="21E83C8A"/>
    <w:rsid w:val="21FE64EE"/>
    <w:rsid w:val="221E41AF"/>
    <w:rsid w:val="22297C26"/>
    <w:rsid w:val="222C1B79"/>
    <w:rsid w:val="22553F99"/>
    <w:rsid w:val="22F964DC"/>
    <w:rsid w:val="234C23C0"/>
    <w:rsid w:val="23775614"/>
    <w:rsid w:val="23D70D5D"/>
    <w:rsid w:val="23E76D75"/>
    <w:rsid w:val="23E94A10"/>
    <w:rsid w:val="23F91212"/>
    <w:rsid w:val="24175420"/>
    <w:rsid w:val="24362377"/>
    <w:rsid w:val="245871C2"/>
    <w:rsid w:val="246E4675"/>
    <w:rsid w:val="248A17F6"/>
    <w:rsid w:val="24AE615D"/>
    <w:rsid w:val="24B17ABD"/>
    <w:rsid w:val="24C73E65"/>
    <w:rsid w:val="24D942F0"/>
    <w:rsid w:val="25077ECF"/>
    <w:rsid w:val="25082E0F"/>
    <w:rsid w:val="25214496"/>
    <w:rsid w:val="253A38FD"/>
    <w:rsid w:val="25520D64"/>
    <w:rsid w:val="25626093"/>
    <w:rsid w:val="25720777"/>
    <w:rsid w:val="257E5B91"/>
    <w:rsid w:val="25BA7C7E"/>
    <w:rsid w:val="25F10744"/>
    <w:rsid w:val="260E3FFB"/>
    <w:rsid w:val="260F1419"/>
    <w:rsid w:val="26274D25"/>
    <w:rsid w:val="26290229"/>
    <w:rsid w:val="262D4A31"/>
    <w:rsid w:val="26733A9C"/>
    <w:rsid w:val="267F0C45"/>
    <w:rsid w:val="26982A81"/>
    <w:rsid w:val="26F03ABB"/>
    <w:rsid w:val="26FE086B"/>
    <w:rsid w:val="279727C0"/>
    <w:rsid w:val="27980803"/>
    <w:rsid w:val="27AA58C6"/>
    <w:rsid w:val="27E61803"/>
    <w:rsid w:val="27E70A99"/>
    <w:rsid w:val="285953C5"/>
    <w:rsid w:val="287B193C"/>
    <w:rsid w:val="28975DA4"/>
    <w:rsid w:val="28A36273"/>
    <w:rsid w:val="28B60452"/>
    <w:rsid w:val="28C26704"/>
    <w:rsid w:val="28D958E9"/>
    <w:rsid w:val="296126FC"/>
    <w:rsid w:val="29830BB3"/>
    <w:rsid w:val="298E3AB4"/>
    <w:rsid w:val="29B42CF8"/>
    <w:rsid w:val="29F93B7E"/>
    <w:rsid w:val="29FF7361"/>
    <w:rsid w:val="2A1E37B1"/>
    <w:rsid w:val="2A473337"/>
    <w:rsid w:val="2A743136"/>
    <w:rsid w:val="2AB624C2"/>
    <w:rsid w:val="2AF93390"/>
    <w:rsid w:val="2B0D4CF3"/>
    <w:rsid w:val="2B155786"/>
    <w:rsid w:val="2B2008F3"/>
    <w:rsid w:val="2B977607"/>
    <w:rsid w:val="2BAF7B59"/>
    <w:rsid w:val="2BF8505C"/>
    <w:rsid w:val="2C362D97"/>
    <w:rsid w:val="2C5C7914"/>
    <w:rsid w:val="2C6E757B"/>
    <w:rsid w:val="2CBA592E"/>
    <w:rsid w:val="2CDE44AA"/>
    <w:rsid w:val="2CFF3C04"/>
    <w:rsid w:val="2D121481"/>
    <w:rsid w:val="2D1759B5"/>
    <w:rsid w:val="2D832FCF"/>
    <w:rsid w:val="2D892209"/>
    <w:rsid w:val="2DC351D0"/>
    <w:rsid w:val="2DCB765C"/>
    <w:rsid w:val="2E1B1F89"/>
    <w:rsid w:val="2E377F5E"/>
    <w:rsid w:val="2E642E7C"/>
    <w:rsid w:val="2E6764C9"/>
    <w:rsid w:val="2E6C2B65"/>
    <w:rsid w:val="2EA73A95"/>
    <w:rsid w:val="2EDD789D"/>
    <w:rsid w:val="2F0F5433"/>
    <w:rsid w:val="2F110F46"/>
    <w:rsid w:val="2FAA2B11"/>
    <w:rsid w:val="2FCB7E61"/>
    <w:rsid w:val="2FE37DD1"/>
    <w:rsid w:val="302E00A6"/>
    <w:rsid w:val="303E28B2"/>
    <w:rsid w:val="304E05AC"/>
    <w:rsid w:val="305A62E5"/>
    <w:rsid w:val="31015A6F"/>
    <w:rsid w:val="311526EE"/>
    <w:rsid w:val="311A5F42"/>
    <w:rsid w:val="312F6D42"/>
    <w:rsid w:val="31300F41"/>
    <w:rsid w:val="31673089"/>
    <w:rsid w:val="31B30C20"/>
    <w:rsid w:val="31CA113F"/>
    <w:rsid w:val="31FD6E89"/>
    <w:rsid w:val="32056A82"/>
    <w:rsid w:val="322B515B"/>
    <w:rsid w:val="323963CE"/>
    <w:rsid w:val="324B64DD"/>
    <w:rsid w:val="324E75E7"/>
    <w:rsid w:val="329406B8"/>
    <w:rsid w:val="32B57170"/>
    <w:rsid w:val="32C56DD8"/>
    <w:rsid w:val="32F66BC8"/>
    <w:rsid w:val="331442B8"/>
    <w:rsid w:val="33280920"/>
    <w:rsid w:val="333971DA"/>
    <w:rsid w:val="33513918"/>
    <w:rsid w:val="33556074"/>
    <w:rsid w:val="335F6FD7"/>
    <w:rsid w:val="33684842"/>
    <w:rsid w:val="33870019"/>
    <w:rsid w:val="34022063"/>
    <w:rsid w:val="349921D7"/>
    <w:rsid w:val="34A07C25"/>
    <w:rsid w:val="34E844EF"/>
    <w:rsid w:val="350518FC"/>
    <w:rsid w:val="35625CB1"/>
    <w:rsid w:val="358F6F80"/>
    <w:rsid w:val="359B6AF0"/>
    <w:rsid w:val="35B44A00"/>
    <w:rsid w:val="35D26A5B"/>
    <w:rsid w:val="35DB414D"/>
    <w:rsid w:val="35FD303D"/>
    <w:rsid w:val="360A2438"/>
    <w:rsid w:val="36131560"/>
    <w:rsid w:val="362D006F"/>
    <w:rsid w:val="36542B9B"/>
    <w:rsid w:val="366B3D3E"/>
    <w:rsid w:val="368046BC"/>
    <w:rsid w:val="368162C1"/>
    <w:rsid w:val="36A057BB"/>
    <w:rsid w:val="36A859D5"/>
    <w:rsid w:val="36C720A4"/>
    <w:rsid w:val="36CB5908"/>
    <w:rsid w:val="36D40DB0"/>
    <w:rsid w:val="36F151D7"/>
    <w:rsid w:val="37042751"/>
    <w:rsid w:val="371A419D"/>
    <w:rsid w:val="375B0AE1"/>
    <w:rsid w:val="37BC7880"/>
    <w:rsid w:val="37F244D7"/>
    <w:rsid w:val="380B6117"/>
    <w:rsid w:val="38233460"/>
    <w:rsid w:val="385524A9"/>
    <w:rsid w:val="387B7C35"/>
    <w:rsid w:val="388749CB"/>
    <w:rsid w:val="389D4DE2"/>
    <w:rsid w:val="38CC1C3C"/>
    <w:rsid w:val="393A4A99"/>
    <w:rsid w:val="39764653"/>
    <w:rsid w:val="39810D86"/>
    <w:rsid w:val="398C131E"/>
    <w:rsid w:val="399D4513"/>
    <w:rsid w:val="39BD6FC6"/>
    <w:rsid w:val="39EE3E95"/>
    <w:rsid w:val="3A4F2C9E"/>
    <w:rsid w:val="3A674ABB"/>
    <w:rsid w:val="3A920212"/>
    <w:rsid w:val="3AA4054B"/>
    <w:rsid w:val="3AB1777F"/>
    <w:rsid w:val="3AC577F8"/>
    <w:rsid w:val="3ADB199C"/>
    <w:rsid w:val="3AE73230"/>
    <w:rsid w:val="3AFB7038"/>
    <w:rsid w:val="3B00431D"/>
    <w:rsid w:val="3B2A6F08"/>
    <w:rsid w:val="3B3479AB"/>
    <w:rsid w:val="3B4B4CDD"/>
    <w:rsid w:val="3B601BF5"/>
    <w:rsid w:val="3B863350"/>
    <w:rsid w:val="3B8701AA"/>
    <w:rsid w:val="3BB60406"/>
    <w:rsid w:val="3C3928D5"/>
    <w:rsid w:val="3C99647A"/>
    <w:rsid w:val="3CBA2232"/>
    <w:rsid w:val="3D213E90"/>
    <w:rsid w:val="3DA4025B"/>
    <w:rsid w:val="3DB114C5"/>
    <w:rsid w:val="3E06781D"/>
    <w:rsid w:val="3E1451A0"/>
    <w:rsid w:val="3E4C1002"/>
    <w:rsid w:val="3E6A4028"/>
    <w:rsid w:val="3E7519AB"/>
    <w:rsid w:val="3EB8255C"/>
    <w:rsid w:val="3EE70836"/>
    <w:rsid w:val="3F2036EE"/>
    <w:rsid w:val="3F5462F2"/>
    <w:rsid w:val="3F903F59"/>
    <w:rsid w:val="3FB33E13"/>
    <w:rsid w:val="3FC30892"/>
    <w:rsid w:val="3FF30B2F"/>
    <w:rsid w:val="3FF33F15"/>
    <w:rsid w:val="400D7D93"/>
    <w:rsid w:val="40185137"/>
    <w:rsid w:val="404219BA"/>
    <w:rsid w:val="4070688B"/>
    <w:rsid w:val="40C24AD6"/>
    <w:rsid w:val="40EC4DEE"/>
    <w:rsid w:val="4139520E"/>
    <w:rsid w:val="41D1611A"/>
    <w:rsid w:val="41DC630A"/>
    <w:rsid w:val="42066E88"/>
    <w:rsid w:val="423654AA"/>
    <w:rsid w:val="42787474"/>
    <w:rsid w:val="42A012DD"/>
    <w:rsid w:val="42A037E5"/>
    <w:rsid w:val="4329772D"/>
    <w:rsid w:val="432A3AEC"/>
    <w:rsid w:val="433C29B6"/>
    <w:rsid w:val="436F0A2C"/>
    <w:rsid w:val="437D46D3"/>
    <w:rsid w:val="43837BF3"/>
    <w:rsid w:val="43B609AD"/>
    <w:rsid w:val="43CA03C9"/>
    <w:rsid w:val="43E15EC3"/>
    <w:rsid w:val="440F4D37"/>
    <w:rsid w:val="4410632B"/>
    <w:rsid w:val="445C4E37"/>
    <w:rsid w:val="44AC48CF"/>
    <w:rsid w:val="44FC5BF6"/>
    <w:rsid w:val="4515367E"/>
    <w:rsid w:val="452C1C8C"/>
    <w:rsid w:val="45CF1069"/>
    <w:rsid w:val="46633E5E"/>
    <w:rsid w:val="4686391A"/>
    <w:rsid w:val="46A90693"/>
    <w:rsid w:val="46C67DA0"/>
    <w:rsid w:val="46CD5B35"/>
    <w:rsid w:val="46F459F4"/>
    <w:rsid w:val="46F64735"/>
    <w:rsid w:val="46FF32EA"/>
    <w:rsid w:val="474E2C0B"/>
    <w:rsid w:val="475A449F"/>
    <w:rsid w:val="478607E6"/>
    <w:rsid w:val="47933A29"/>
    <w:rsid w:val="47A63299"/>
    <w:rsid w:val="47A85730"/>
    <w:rsid w:val="47AD1BF8"/>
    <w:rsid w:val="47D57619"/>
    <w:rsid w:val="47FB7F56"/>
    <w:rsid w:val="48004C2D"/>
    <w:rsid w:val="48031435"/>
    <w:rsid w:val="486215CF"/>
    <w:rsid w:val="48816CAD"/>
    <w:rsid w:val="48BC6665"/>
    <w:rsid w:val="48C76BF4"/>
    <w:rsid w:val="48DF721E"/>
    <w:rsid w:val="48E21116"/>
    <w:rsid w:val="490613C9"/>
    <w:rsid w:val="49276B29"/>
    <w:rsid w:val="492E05EF"/>
    <w:rsid w:val="49301E81"/>
    <w:rsid w:val="49351B37"/>
    <w:rsid w:val="494B0A69"/>
    <w:rsid w:val="49695393"/>
    <w:rsid w:val="49C27E46"/>
    <w:rsid w:val="49C8030C"/>
    <w:rsid w:val="49D02FE5"/>
    <w:rsid w:val="49D822B4"/>
    <w:rsid w:val="49E12138"/>
    <w:rsid w:val="4A0F498D"/>
    <w:rsid w:val="4A2834B9"/>
    <w:rsid w:val="4A484077"/>
    <w:rsid w:val="4A686320"/>
    <w:rsid w:val="4A6B1DC9"/>
    <w:rsid w:val="4A83274D"/>
    <w:rsid w:val="4AA61C10"/>
    <w:rsid w:val="4AB13AFF"/>
    <w:rsid w:val="4AF01898"/>
    <w:rsid w:val="4AFE7819"/>
    <w:rsid w:val="4B3F2B00"/>
    <w:rsid w:val="4B491944"/>
    <w:rsid w:val="4B59667D"/>
    <w:rsid w:val="4B5F07FC"/>
    <w:rsid w:val="4B7661E4"/>
    <w:rsid w:val="4BEF4DD3"/>
    <w:rsid w:val="4C4446EF"/>
    <w:rsid w:val="4C6F3264"/>
    <w:rsid w:val="4C8D0224"/>
    <w:rsid w:val="4CC82987"/>
    <w:rsid w:val="4CD75811"/>
    <w:rsid w:val="4CFB26C0"/>
    <w:rsid w:val="4D123D00"/>
    <w:rsid w:val="4D471771"/>
    <w:rsid w:val="4D5B06BC"/>
    <w:rsid w:val="4D77070B"/>
    <w:rsid w:val="4D8B18D1"/>
    <w:rsid w:val="4D8D5BC8"/>
    <w:rsid w:val="4D906B4D"/>
    <w:rsid w:val="4DEB17E5"/>
    <w:rsid w:val="4E2E1930"/>
    <w:rsid w:val="4E351464"/>
    <w:rsid w:val="4E4F796E"/>
    <w:rsid w:val="4ECA2430"/>
    <w:rsid w:val="4ED81994"/>
    <w:rsid w:val="4EDB32EC"/>
    <w:rsid w:val="4F262900"/>
    <w:rsid w:val="4F92779E"/>
    <w:rsid w:val="4FA113E3"/>
    <w:rsid w:val="4FF60775"/>
    <w:rsid w:val="500E6A43"/>
    <w:rsid w:val="502F34BB"/>
    <w:rsid w:val="503E2F33"/>
    <w:rsid w:val="504428BE"/>
    <w:rsid w:val="506B2685"/>
    <w:rsid w:val="50943942"/>
    <w:rsid w:val="51403B6E"/>
    <w:rsid w:val="51453FF0"/>
    <w:rsid w:val="51623003"/>
    <w:rsid w:val="51BD5F37"/>
    <w:rsid w:val="51BE0D94"/>
    <w:rsid w:val="52037724"/>
    <w:rsid w:val="52100317"/>
    <w:rsid w:val="52792D2F"/>
    <w:rsid w:val="527D76BC"/>
    <w:rsid w:val="52A64F62"/>
    <w:rsid w:val="52A96FA4"/>
    <w:rsid w:val="52E11A47"/>
    <w:rsid w:val="531C4DAC"/>
    <w:rsid w:val="53590226"/>
    <w:rsid w:val="535F1397"/>
    <w:rsid w:val="539A62D6"/>
    <w:rsid w:val="53CC15AA"/>
    <w:rsid w:val="53D579A2"/>
    <w:rsid w:val="53F65BA6"/>
    <w:rsid w:val="53F95EBF"/>
    <w:rsid w:val="54472F7E"/>
    <w:rsid w:val="54D620C6"/>
    <w:rsid w:val="5527238A"/>
    <w:rsid w:val="554D361A"/>
    <w:rsid w:val="554E6B03"/>
    <w:rsid w:val="55C663D2"/>
    <w:rsid w:val="55F14746"/>
    <w:rsid w:val="55F86DFD"/>
    <w:rsid w:val="56186177"/>
    <w:rsid w:val="561D0456"/>
    <w:rsid w:val="56616849"/>
    <w:rsid w:val="566B62A7"/>
    <w:rsid w:val="56750AE4"/>
    <w:rsid w:val="56B802D4"/>
    <w:rsid w:val="56C90DDF"/>
    <w:rsid w:val="56E15C15"/>
    <w:rsid w:val="5714192E"/>
    <w:rsid w:val="57CA6046"/>
    <w:rsid w:val="57E65061"/>
    <w:rsid w:val="58254826"/>
    <w:rsid w:val="582F759C"/>
    <w:rsid w:val="58791C73"/>
    <w:rsid w:val="58920E5F"/>
    <w:rsid w:val="58E0315C"/>
    <w:rsid w:val="59301E5D"/>
    <w:rsid w:val="59440C82"/>
    <w:rsid w:val="59540F1D"/>
    <w:rsid w:val="595F18C0"/>
    <w:rsid w:val="597E4463"/>
    <w:rsid w:val="59AC3AB2"/>
    <w:rsid w:val="59AF1DFA"/>
    <w:rsid w:val="59C56616"/>
    <w:rsid w:val="5A043401"/>
    <w:rsid w:val="5A6514E8"/>
    <w:rsid w:val="5ABE04EF"/>
    <w:rsid w:val="5ADD7AB6"/>
    <w:rsid w:val="5B0A4D6B"/>
    <w:rsid w:val="5B1D1788"/>
    <w:rsid w:val="5B212D92"/>
    <w:rsid w:val="5B2513F5"/>
    <w:rsid w:val="5BF40AEC"/>
    <w:rsid w:val="5BFD0E7B"/>
    <w:rsid w:val="5C135D05"/>
    <w:rsid w:val="5C4039F0"/>
    <w:rsid w:val="5C764A62"/>
    <w:rsid w:val="5C891B7C"/>
    <w:rsid w:val="5C8E2CEF"/>
    <w:rsid w:val="5C9A4778"/>
    <w:rsid w:val="5CAF0C9F"/>
    <w:rsid w:val="5CC33F0A"/>
    <w:rsid w:val="5D2E729C"/>
    <w:rsid w:val="5D8D1DE0"/>
    <w:rsid w:val="5D9C7014"/>
    <w:rsid w:val="5DA77BB2"/>
    <w:rsid w:val="5DFF1DD2"/>
    <w:rsid w:val="5E274F66"/>
    <w:rsid w:val="5E425832"/>
    <w:rsid w:val="5E535B26"/>
    <w:rsid w:val="5E883DBE"/>
    <w:rsid w:val="5EA031AD"/>
    <w:rsid w:val="5ED51227"/>
    <w:rsid w:val="5EE16EB0"/>
    <w:rsid w:val="5EE632B9"/>
    <w:rsid w:val="5EEE3F19"/>
    <w:rsid w:val="5EFD415C"/>
    <w:rsid w:val="5F2D401F"/>
    <w:rsid w:val="5F3062DF"/>
    <w:rsid w:val="5F39504E"/>
    <w:rsid w:val="5F781A34"/>
    <w:rsid w:val="5F9B6EC2"/>
    <w:rsid w:val="5FF732A1"/>
    <w:rsid w:val="60002E12"/>
    <w:rsid w:val="6023357A"/>
    <w:rsid w:val="606C7D42"/>
    <w:rsid w:val="60790EC0"/>
    <w:rsid w:val="60847A10"/>
    <w:rsid w:val="60867FEA"/>
    <w:rsid w:val="60C26B4A"/>
    <w:rsid w:val="60EF4DCF"/>
    <w:rsid w:val="613D594C"/>
    <w:rsid w:val="61954924"/>
    <w:rsid w:val="61DF7FD2"/>
    <w:rsid w:val="61E55288"/>
    <w:rsid w:val="62074C63"/>
    <w:rsid w:val="62165F89"/>
    <w:rsid w:val="623E513D"/>
    <w:rsid w:val="6244702F"/>
    <w:rsid w:val="624B1238"/>
    <w:rsid w:val="62570B49"/>
    <w:rsid w:val="62B62164"/>
    <w:rsid w:val="62B73860"/>
    <w:rsid w:val="62BF377C"/>
    <w:rsid w:val="62D936D5"/>
    <w:rsid w:val="63026180"/>
    <w:rsid w:val="634C55B9"/>
    <w:rsid w:val="638031CB"/>
    <w:rsid w:val="63A35141"/>
    <w:rsid w:val="63A84648"/>
    <w:rsid w:val="6443678C"/>
    <w:rsid w:val="6471114E"/>
    <w:rsid w:val="64AC2938"/>
    <w:rsid w:val="64C16D8E"/>
    <w:rsid w:val="64D0042D"/>
    <w:rsid w:val="64FB6666"/>
    <w:rsid w:val="655B17D7"/>
    <w:rsid w:val="65714F6D"/>
    <w:rsid w:val="65B5316B"/>
    <w:rsid w:val="65E40437"/>
    <w:rsid w:val="65FF44E4"/>
    <w:rsid w:val="6602164A"/>
    <w:rsid w:val="660D52D7"/>
    <w:rsid w:val="661D22A1"/>
    <w:rsid w:val="661D4CF5"/>
    <w:rsid w:val="66402D4F"/>
    <w:rsid w:val="66533F6E"/>
    <w:rsid w:val="668D04BB"/>
    <w:rsid w:val="66AE634D"/>
    <w:rsid w:val="66BB049A"/>
    <w:rsid w:val="66E10A89"/>
    <w:rsid w:val="670F0BE0"/>
    <w:rsid w:val="671A4ED2"/>
    <w:rsid w:val="6747166D"/>
    <w:rsid w:val="6761234C"/>
    <w:rsid w:val="6764762E"/>
    <w:rsid w:val="678533DE"/>
    <w:rsid w:val="67C411C3"/>
    <w:rsid w:val="67CF069A"/>
    <w:rsid w:val="67E1027C"/>
    <w:rsid w:val="67F07B5B"/>
    <w:rsid w:val="68243ABF"/>
    <w:rsid w:val="68464643"/>
    <w:rsid w:val="690F766A"/>
    <w:rsid w:val="69255090"/>
    <w:rsid w:val="698450AA"/>
    <w:rsid w:val="69856658"/>
    <w:rsid w:val="69CB43D3"/>
    <w:rsid w:val="6A1A1F1D"/>
    <w:rsid w:val="6A293639"/>
    <w:rsid w:val="6A3D5BDA"/>
    <w:rsid w:val="6A5512F0"/>
    <w:rsid w:val="6A78665E"/>
    <w:rsid w:val="6AE74381"/>
    <w:rsid w:val="6B397730"/>
    <w:rsid w:val="6B6537B4"/>
    <w:rsid w:val="6B87759B"/>
    <w:rsid w:val="6B892397"/>
    <w:rsid w:val="6BAB2FA1"/>
    <w:rsid w:val="6BC228D5"/>
    <w:rsid w:val="6BCB07E7"/>
    <w:rsid w:val="6BCB6740"/>
    <w:rsid w:val="6C9172AB"/>
    <w:rsid w:val="6C9D6941"/>
    <w:rsid w:val="6C9E6F7E"/>
    <w:rsid w:val="6CD30C48"/>
    <w:rsid w:val="6D23212A"/>
    <w:rsid w:val="6D394EF9"/>
    <w:rsid w:val="6D4E5D12"/>
    <w:rsid w:val="6D5E4882"/>
    <w:rsid w:val="6DA22A9E"/>
    <w:rsid w:val="6DA70FF2"/>
    <w:rsid w:val="6DC36293"/>
    <w:rsid w:val="6DF92271"/>
    <w:rsid w:val="6E0C6AE1"/>
    <w:rsid w:val="6E454A70"/>
    <w:rsid w:val="6E51148A"/>
    <w:rsid w:val="6E6639AE"/>
    <w:rsid w:val="6E7C43E3"/>
    <w:rsid w:val="6E9A5102"/>
    <w:rsid w:val="6EE67BF2"/>
    <w:rsid w:val="6EFA4222"/>
    <w:rsid w:val="6EFC477F"/>
    <w:rsid w:val="6F2B52F1"/>
    <w:rsid w:val="6F4B4B47"/>
    <w:rsid w:val="6F6325CC"/>
    <w:rsid w:val="6F7638B3"/>
    <w:rsid w:val="6F7B6582"/>
    <w:rsid w:val="6F80797E"/>
    <w:rsid w:val="6F912DCA"/>
    <w:rsid w:val="6FCE7B7A"/>
    <w:rsid w:val="6FE12EA1"/>
    <w:rsid w:val="701F3D7E"/>
    <w:rsid w:val="70716381"/>
    <w:rsid w:val="70935415"/>
    <w:rsid w:val="70F91769"/>
    <w:rsid w:val="712325AD"/>
    <w:rsid w:val="7134515D"/>
    <w:rsid w:val="7171012E"/>
    <w:rsid w:val="71886A87"/>
    <w:rsid w:val="72A2054B"/>
    <w:rsid w:val="72B41A3F"/>
    <w:rsid w:val="72B91454"/>
    <w:rsid w:val="72F356B5"/>
    <w:rsid w:val="72F878BD"/>
    <w:rsid w:val="73085C46"/>
    <w:rsid w:val="731E657B"/>
    <w:rsid w:val="73494FFA"/>
    <w:rsid w:val="73904ACB"/>
    <w:rsid w:val="73B02AF8"/>
    <w:rsid w:val="73B06178"/>
    <w:rsid w:val="73DB4062"/>
    <w:rsid w:val="74065015"/>
    <w:rsid w:val="741458A8"/>
    <w:rsid w:val="74157F65"/>
    <w:rsid w:val="748F2705"/>
    <w:rsid w:val="74B60BDD"/>
    <w:rsid w:val="74D21440"/>
    <w:rsid w:val="74D57470"/>
    <w:rsid w:val="752A5F89"/>
    <w:rsid w:val="755D5C2B"/>
    <w:rsid w:val="756E47CA"/>
    <w:rsid w:val="75731C89"/>
    <w:rsid w:val="75A2454C"/>
    <w:rsid w:val="75B71377"/>
    <w:rsid w:val="75CE4A51"/>
    <w:rsid w:val="75F417DC"/>
    <w:rsid w:val="76E83F7B"/>
    <w:rsid w:val="76EF4389"/>
    <w:rsid w:val="76FA7C78"/>
    <w:rsid w:val="76FF32C8"/>
    <w:rsid w:val="77185B7F"/>
    <w:rsid w:val="771E02F9"/>
    <w:rsid w:val="779B6E98"/>
    <w:rsid w:val="77D90A2D"/>
    <w:rsid w:val="78312DBF"/>
    <w:rsid w:val="78476152"/>
    <w:rsid w:val="785F068D"/>
    <w:rsid w:val="7860333A"/>
    <w:rsid w:val="78622F0F"/>
    <w:rsid w:val="78793D6A"/>
    <w:rsid w:val="788C1D9C"/>
    <w:rsid w:val="78970DCC"/>
    <w:rsid w:val="791436D9"/>
    <w:rsid w:val="797152CB"/>
    <w:rsid w:val="797D0571"/>
    <w:rsid w:val="797E1B0E"/>
    <w:rsid w:val="79C008CD"/>
    <w:rsid w:val="79C6605A"/>
    <w:rsid w:val="79E10F84"/>
    <w:rsid w:val="7A0E692C"/>
    <w:rsid w:val="7A40469E"/>
    <w:rsid w:val="7A577274"/>
    <w:rsid w:val="7A5D61CD"/>
    <w:rsid w:val="7A68455E"/>
    <w:rsid w:val="7A767D07"/>
    <w:rsid w:val="7A8F4231"/>
    <w:rsid w:val="7AE56F93"/>
    <w:rsid w:val="7B1F7151"/>
    <w:rsid w:val="7B2167B5"/>
    <w:rsid w:val="7B2F1DA8"/>
    <w:rsid w:val="7B4A6771"/>
    <w:rsid w:val="7B7B2F22"/>
    <w:rsid w:val="7BD865C1"/>
    <w:rsid w:val="7BF5672D"/>
    <w:rsid w:val="7C4D0079"/>
    <w:rsid w:val="7C623126"/>
    <w:rsid w:val="7C8B61BE"/>
    <w:rsid w:val="7C8D434B"/>
    <w:rsid w:val="7C9B7036"/>
    <w:rsid w:val="7CBB4DB2"/>
    <w:rsid w:val="7CF01299"/>
    <w:rsid w:val="7D036989"/>
    <w:rsid w:val="7D1F5752"/>
    <w:rsid w:val="7D435A68"/>
    <w:rsid w:val="7D91028E"/>
    <w:rsid w:val="7DAC4789"/>
    <w:rsid w:val="7E1F54F4"/>
    <w:rsid w:val="7E6802F1"/>
    <w:rsid w:val="7E6B1276"/>
    <w:rsid w:val="7E746494"/>
    <w:rsid w:val="7E795A6A"/>
    <w:rsid w:val="7ED357CA"/>
    <w:rsid w:val="7EE97656"/>
    <w:rsid w:val="7F21759B"/>
    <w:rsid w:val="7F544F13"/>
    <w:rsid w:val="7F563EA0"/>
    <w:rsid w:val="7F5F5006"/>
    <w:rsid w:val="7F657A81"/>
    <w:rsid w:val="7F7829B7"/>
    <w:rsid w:val="7FAC50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iPriority="0" w:name="footnote text"/>
    <w:lsdException w:qFormat="1"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9"/>
    <w:unhideWhenUsed/>
    <w:qFormat/>
    <w:uiPriority w:val="0"/>
    <w:pPr>
      <w:jc w:val="left"/>
    </w:pPr>
  </w:style>
  <w:style w:type="paragraph" w:styleId="4">
    <w:name w:val="Body Text Indent"/>
    <w:basedOn w:val="1"/>
    <w:qFormat/>
    <w:uiPriority w:val="0"/>
    <w:pPr>
      <w:widowControl/>
      <w:spacing w:before="43" w:line="360" w:lineRule="auto"/>
      <w:ind w:firstLine="3920" w:firstLineChars="1400"/>
    </w:pPr>
    <w:rPr>
      <w:rFonts w:ascii="宋体" w:hAnsi="宋体"/>
      <w:sz w:val="28"/>
    </w:rPr>
  </w:style>
  <w:style w:type="paragraph" w:styleId="5">
    <w:name w:val="Plain Text"/>
    <w:basedOn w:val="1"/>
    <w:link w:val="26"/>
    <w:qFormat/>
    <w:uiPriority w:val="0"/>
    <w:rPr>
      <w:rFonts w:ascii="宋体" w:hAnsi="Courier New"/>
      <w:szCs w:val="21"/>
    </w:rPr>
  </w:style>
  <w:style w:type="paragraph" w:styleId="6">
    <w:name w:val="Body Text Indent 2"/>
    <w:basedOn w:val="1"/>
    <w:link w:val="31"/>
    <w:qFormat/>
    <w:uiPriority w:val="0"/>
    <w:pPr>
      <w:ind w:firstLine="482" w:firstLineChars="200"/>
    </w:pPr>
    <w:rPr>
      <w:rFonts w:ascii="宋体"/>
      <w:b/>
      <w:bCs/>
      <w:sz w:val="24"/>
    </w:rPr>
  </w:style>
  <w:style w:type="paragraph" w:styleId="7">
    <w:name w:val="Balloon Text"/>
    <w:basedOn w:val="1"/>
    <w:link w:val="25"/>
    <w:qFormat/>
    <w:uiPriority w:val="0"/>
    <w:rPr>
      <w:sz w:val="18"/>
      <w:szCs w:val="18"/>
    </w:rPr>
  </w:style>
  <w:style w:type="paragraph" w:styleId="8">
    <w:name w:val="footer"/>
    <w:basedOn w:val="1"/>
    <w:link w:val="33"/>
    <w:qFormat/>
    <w:uiPriority w:val="99"/>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List"/>
    <w:basedOn w:val="1"/>
    <w:qFormat/>
    <w:uiPriority w:val="0"/>
    <w:pPr>
      <w:widowControl/>
      <w:ind w:left="420" w:hanging="420"/>
    </w:pPr>
    <w:rPr>
      <w:rFonts w:ascii="宋体" w:hAnsi="Calibri"/>
      <w:kern w:val="0"/>
      <w:sz w:val="22"/>
      <w:szCs w:val="20"/>
    </w:rPr>
  </w:style>
  <w:style w:type="paragraph" w:styleId="11">
    <w:name w:val="footnote text"/>
    <w:basedOn w:val="1"/>
    <w:link w:val="32"/>
    <w:semiHidden/>
    <w:unhideWhenUsed/>
    <w:qFormat/>
    <w:uiPriority w:val="0"/>
    <w:pPr>
      <w:snapToGrid w:val="0"/>
      <w:jc w:val="left"/>
    </w:pPr>
    <w:rPr>
      <w:sz w:val="18"/>
      <w:szCs w:val="18"/>
    </w:rPr>
  </w:style>
  <w:style w:type="paragraph" w:styleId="12">
    <w:name w:val="Body Text Indent 3"/>
    <w:basedOn w:val="1"/>
    <w:qFormat/>
    <w:uiPriority w:val="0"/>
    <w:pPr>
      <w:adjustRightInd w:val="0"/>
      <w:snapToGrid w:val="0"/>
      <w:spacing w:line="300" w:lineRule="auto"/>
      <w:ind w:left="2"/>
    </w:pPr>
    <w:rPr>
      <w:rFonts w:eastAsia="仿宋_GB2312"/>
      <w:snapToGrid w:val="0"/>
      <w:sz w:val="32"/>
    </w:rPr>
  </w:style>
  <w:style w:type="paragraph" w:styleId="13">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15">
    <w:name w:val="annotation subject"/>
    <w:basedOn w:val="3"/>
    <w:next w:val="3"/>
    <w:link w:val="30"/>
    <w:semiHidden/>
    <w:unhideWhenUsed/>
    <w:qFormat/>
    <w:uiPriority w:val="0"/>
    <w:rPr>
      <w:b/>
      <w:bC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page number"/>
    <w:basedOn w:val="18"/>
    <w:qFormat/>
    <w:uiPriority w:val="0"/>
  </w:style>
  <w:style w:type="character" w:styleId="21">
    <w:name w:val="Hyperlink"/>
    <w:basedOn w:val="18"/>
    <w:unhideWhenUsed/>
    <w:qFormat/>
    <w:uiPriority w:val="0"/>
    <w:rPr>
      <w:color w:val="0000FF" w:themeColor="hyperlink"/>
      <w:u w:val="single"/>
      <w14:textFill>
        <w14:solidFill>
          <w14:schemeClr w14:val="hlink"/>
        </w14:solidFill>
      </w14:textFill>
    </w:rPr>
  </w:style>
  <w:style w:type="character" w:styleId="22">
    <w:name w:val="annotation reference"/>
    <w:basedOn w:val="18"/>
    <w:semiHidden/>
    <w:unhideWhenUsed/>
    <w:qFormat/>
    <w:uiPriority w:val="0"/>
    <w:rPr>
      <w:sz w:val="21"/>
      <w:szCs w:val="21"/>
    </w:rPr>
  </w:style>
  <w:style w:type="character" w:styleId="23">
    <w:name w:val="footnote reference"/>
    <w:basedOn w:val="18"/>
    <w:semiHidden/>
    <w:unhideWhenUsed/>
    <w:qFormat/>
    <w:uiPriority w:val="0"/>
    <w:rPr>
      <w:vertAlign w:val="superscript"/>
    </w:rPr>
  </w:style>
  <w:style w:type="paragraph" w:customStyle="1" w:styleId="24">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
    <w:name w:val="批注框文本 字符"/>
    <w:basedOn w:val="18"/>
    <w:link w:val="7"/>
    <w:qFormat/>
    <w:uiPriority w:val="0"/>
    <w:rPr>
      <w:kern w:val="2"/>
      <w:sz w:val="18"/>
      <w:szCs w:val="18"/>
    </w:rPr>
  </w:style>
  <w:style w:type="character" w:customStyle="1" w:styleId="26">
    <w:name w:val="纯文本 字符"/>
    <w:basedOn w:val="18"/>
    <w:link w:val="5"/>
    <w:qFormat/>
    <w:uiPriority w:val="0"/>
    <w:rPr>
      <w:rFonts w:ascii="宋体" w:hAnsi="Courier New"/>
      <w:kern w:val="2"/>
      <w:sz w:val="21"/>
      <w:szCs w:val="21"/>
    </w:rPr>
  </w:style>
  <w:style w:type="paragraph" w:customStyle="1" w:styleId="27">
    <w:name w:val="修订1"/>
    <w:semiHidden/>
    <w:qFormat/>
    <w:uiPriority w:val="99"/>
    <w:rPr>
      <w:rFonts w:ascii="Times New Roman" w:hAnsi="Times New Roman" w:eastAsia="宋体" w:cs="Times New Roman"/>
      <w:kern w:val="2"/>
      <w:sz w:val="21"/>
      <w:szCs w:val="24"/>
      <w:lang w:val="en-US" w:eastAsia="zh-CN" w:bidi="ar-SA"/>
    </w:rPr>
  </w:style>
  <w:style w:type="paragraph" w:styleId="28">
    <w:name w:val="List Paragraph"/>
    <w:basedOn w:val="1"/>
    <w:qFormat/>
    <w:uiPriority w:val="34"/>
    <w:pPr>
      <w:ind w:firstLine="420" w:firstLineChars="200"/>
    </w:pPr>
  </w:style>
  <w:style w:type="character" w:customStyle="1" w:styleId="29">
    <w:name w:val="批注文字 字符"/>
    <w:basedOn w:val="18"/>
    <w:link w:val="3"/>
    <w:qFormat/>
    <w:uiPriority w:val="0"/>
    <w:rPr>
      <w:kern w:val="2"/>
      <w:sz w:val="21"/>
      <w:szCs w:val="24"/>
    </w:rPr>
  </w:style>
  <w:style w:type="character" w:customStyle="1" w:styleId="30">
    <w:name w:val="批注主题 字符"/>
    <w:basedOn w:val="29"/>
    <w:link w:val="15"/>
    <w:semiHidden/>
    <w:qFormat/>
    <w:uiPriority w:val="0"/>
    <w:rPr>
      <w:b/>
      <w:bCs/>
      <w:kern w:val="2"/>
      <w:sz w:val="21"/>
      <w:szCs w:val="24"/>
    </w:rPr>
  </w:style>
  <w:style w:type="character" w:customStyle="1" w:styleId="31">
    <w:name w:val="正文文本缩进 2 字符"/>
    <w:basedOn w:val="18"/>
    <w:link w:val="6"/>
    <w:qFormat/>
    <w:uiPriority w:val="0"/>
    <w:rPr>
      <w:rFonts w:ascii="宋体"/>
      <w:b/>
      <w:bCs/>
      <w:kern w:val="2"/>
      <w:sz w:val="24"/>
      <w:szCs w:val="24"/>
    </w:rPr>
  </w:style>
  <w:style w:type="character" w:customStyle="1" w:styleId="32">
    <w:name w:val="脚注文本 字符"/>
    <w:basedOn w:val="18"/>
    <w:link w:val="11"/>
    <w:semiHidden/>
    <w:qFormat/>
    <w:uiPriority w:val="0"/>
    <w:rPr>
      <w:kern w:val="2"/>
      <w:sz w:val="18"/>
      <w:szCs w:val="18"/>
    </w:rPr>
  </w:style>
  <w:style w:type="character" w:customStyle="1" w:styleId="33">
    <w:name w:val="页脚 字符"/>
    <w:basedOn w:val="18"/>
    <w:link w:val="8"/>
    <w:qFormat/>
    <w:uiPriority w:val="99"/>
    <w:rPr>
      <w:kern w:val="2"/>
      <w:sz w:val="18"/>
      <w:szCs w:val="18"/>
    </w:rPr>
  </w:style>
  <w:style w:type="character" w:customStyle="1" w:styleId="34">
    <w:name w:val="标题 1 字符"/>
    <w:basedOn w:val="18"/>
    <w:link w:val="2"/>
    <w:qFormat/>
    <w:uiPriority w:val="0"/>
    <w:rPr>
      <w:b/>
      <w:bCs/>
      <w:kern w:val="44"/>
      <w:sz w:val="44"/>
      <w:szCs w:val="44"/>
    </w:rPr>
  </w:style>
  <w:style w:type="paragraph" w:customStyle="1" w:styleId="35">
    <w:name w:val="Fließtext"/>
    <w:basedOn w:val="1"/>
    <w:qFormat/>
    <w:uiPriority w:val="0"/>
    <w:pPr>
      <w:overflowPunct w:val="0"/>
      <w:autoSpaceDE w:val="0"/>
      <w:autoSpaceDN w:val="0"/>
      <w:adjustRightInd w:val="0"/>
      <w:spacing w:line="360" w:lineRule="auto"/>
      <w:textAlignment w:val="baseline"/>
    </w:pPr>
    <w:rPr>
      <w:rFonts w:ascii="宋体" w:hAnsi="宋体" w:eastAsia="仿宋_GB2312"/>
      <w:kern w:val="28"/>
      <w:szCs w:val="20"/>
    </w:rPr>
  </w:style>
  <w:style w:type="paragraph" w:customStyle="1" w:styleId="36">
    <w:name w:val="Default"/>
    <w:qFormat/>
    <w:uiPriority w:val="99"/>
    <w:pPr>
      <w:widowControl w:val="0"/>
      <w:autoSpaceDE w:val="0"/>
      <w:autoSpaceDN w:val="0"/>
      <w:adjustRightInd w:val="0"/>
    </w:pPr>
    <w:rPr>
      <w:rFonts w:ascii="Helvetica" w:hAnsi="Helvetica" w:eastAsia="宋体" w:cs="Helvetica"/>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F0A2E-E343-475E-AEE4-4595E80CA26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34</Pages>
  <Words>2592</Words>
  <Characters>2686</Characters>
  <Lines>72</Lines>
  <Paragraphs>20</Paragraphs>
  <TotalTime>1</TotalTime>
  <ScaleCrop>false</ScaleCrop>
  <LinksUpToDate>false</LinksUpToDate>
  <CharactersWithSpaces>2697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2016-12-29T12:50:00Z</dcterms:created>
  <dc:creator>USER</dc:creator>
  <cp:lastModifiedBy>赵应苗</cp:lastModifiedBy>
  <dcterms:modified xsi:type="dcterms:W3CDTF">2026-10-15T08:56:09Z</dcterms:modified>
  <dc:title>招标编号：zb2011QT</dc:title>
  <cp:revision>434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B7774AB86F6B4E8D86EF706DC3B760D8_13</vt:lpwstr>
  </property>
  <property fmtid="{D5CDD505-2E9C-101B-9397-08002B2CF9AE}" pid="4" name="KSOTemplateDocerSaveRecord">
    <vt:lpwstr>eyJoZGlkIjoiZjFlZDc2YzkxYWI0MDRhNDI5MWVhYWNlOTdiZmMwMmIiLCJ1c2VySWQiOiIxOTE1MzY1ODM5In0=</vt:lpwstr>
  </property>
</Properties>
</file>